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33F48" w:rsidP="2DE090D0" w:rsidRDefault="00026A48" w14:paraId="4899CA82" w14:textId="66A7A699">
      <w:pPr>
        <w:spacing w:line="240" w:lineRule="auto"/>
        <w:jc w:val="center"/>
        <w:rPr>
          <w:rFonts w:ascii="Arial" w:hAnsi="Arial" w:eastAsia="Arial" w:cs="Arial"/>
          <w:b w:val="1"/>
          <w:bCs w:val="1"/>
          <w:sz w:val="36"/>
          <w:szCs w:val="36"/>
        </w:rPr>
      </w:pPr>
      <w:r w:rsidRPr="2DE090D0" w:rsidR="3DD34ADD">
        <w:rPr>
          <w:rFonts w:ascii="Arial" w:hAnsi="Arial" w:eastAsia="Arial" w:cs="Arial"/>
          <w:b w:val="1"/>
          <w:bCs w:val="1"/>
          <w:sz w:val="36"/>
          <w:szCs w:val="36"/>
        </w:rPr>
        <w:t xml:space="preserve">CALL FOR </w:t>
      </w:r>
      <w:r w:rsidRPr="2DE090D0" w:rsidR="3DD34ADD">
        <w:rPr>
          <w:rFonts w:ascii="Arial" w:hAnsi="Arial" w:eastAsia="Arial" w:cs="Arial"/>
          <w:b w:val="1"/>
          <w:bCs w:val="1"/>
          <w:sz w:val="36"/>
          <w:szCs w:val="36"/>
        </w:rPr>
        <w:t>ARTISTS</w:t>
      </w:r>
    </w:p>
    <w:p w:rsidR="00533F48" w:rsidP="2DE090D0" w:rsidRDefault="00026A48" w14:paraId="5223E16E" w14:textId="26695F6E">
      <w:pPr>
        <w:pStyle w:val="Normal"/>
        <w:spacing w:line="240" w:lineRule="auto"/>
        <w:jc w:val="center"/>
        <w:rPr>
          <w:rFonts w:ascii="Arial" w:hAnsi="Arial" w:eastAsia="Arial" w:cs="Arial"/>
          <w:b w:val="1"/>
          <w:bCs w:val="1"/>
          <w:sz w:val="32"/>
          <w:szCs w:val="32"/>
        </w:rPr>
      </w:pPr>
      <w:r w:rsidRPr="2DE090D0" w:rsidR="52088BC9">
        <w:rPr>
          <w:rFonts w:ascii="Arial" w:hAnsi="Arial" w:eastAsia="Arial" w:cs="Arial"/>
          <w:b w:val="1"/>
          <w:bCs w:val="1"/>
          <w:sz w:val="32"/>
          <w:szCs w:val="32"/>
        </w:rPr>
        <w:t xml:space="preserve">Public Safety </w:t>
      </w:r>
      <w:r w:rsidRPr="2DE090D0" w:rsidR="3DD34ADD">
        <w:rPr>
          <w:rFonts w:ascii="Arial" w:hAnsi="Arial" w:eastAsia="Arial" w:cs="Arial"/>
          <w:b w:val="1"/>
          <w:bCs w:val="1"/>
          <w:sz w:val="32"/>
          <w:szCs w:val="32"/>
        </w:rPr>
        <w:t>Center</w:t>
      </w:r>
    </w:p>
    <w:p w:rsidR="00533F48" w:rsidP="2DE090D0" w:rsidRDefault="00026A48" w14:paraId="7E828AC2" w14:textId="49E00D13">
      <w:pPr>
        <w:spacing w:line="240" w:lineRule="auto"/>
        <w:jc w:val="center"/>
        <w:rPr>
          <w:rFonts w:ascii="Arial" w:hAnsi="Arial" w:eastAsia="Arial" w:cs="Arial"/>
          <w:b w:val="1"/>
          <w:bCs w:val="1"/>
          <w:sz w:val="28"/>
          <w:szCs w:val="28"/>
        </w:rPr>
      </w:pPr>
      <w:r w:rsidRPr="2DE090D0" w:rsidR="4DC3B28A">
        <w:rPr>
          <w:rFonts w:ascii="Arial" w:hAnsi="Arial" w:eastAsia="Arial" w:cs="Arial"/>
          <w:b w:val="1"/>
          <w:bCs w:val="1"/>
          <w:sz w:val="28"/>
          <w:szCs w:val="28"/>
        </w:rPr>
        <w:t>Exterior</w:t>
      </w:r>
      <w:r w:rsidRPr="2DE090D0" w:rsidR="176D08AD">
        <w:rPr>
          <w:rFonts w:ascii="Arial" w:hAnsi="Arial" w:eastAsia="Arial" w:cs="Arial"/>
          <w:b w:val="1"/>
          <w:bCs w:val="1"/>
          <w:sz w:val="28"/>
          <w:szCs w:val="28"/>
        </w:rPr>
        <w:t xml:space="preserve"> Mural</w:t>
      </w:r>
    </w:p>
    <w:p w:rsidR="00533F48" w:rsidP="2DE090D0" w:rsidRDefault="00026A48" w14:paraId="52ABDB70" w14:textId="33F90BA3">
      <w:pPr>
        <w:spacing w:line="240" w:lineRule="auto"/>
        <w:jc w:val="center"/>
        <w:rPr>
          <w:rFonts w:ascii="Arial" w:hAnsi="Arial" w:eastAsia="Arial" w:cs="Arial"/>
          <w:b w:val="1"/>
          <w:bCs w:val="1"/>
          <w:sz w:val="28"/>
          <w:szCs w:val="28"/>
        </w:rPr>
      </w:pPr>
      <w:r w:rsidRPr="2DE090D0" w:rsidR="3DD34ADD">
        <w:rPr>
          <w:rFonts w:ascii="Arial" w:hAnsi="Arial" w:eastAsia="Arial" w:cs="Arial"/>
          <w:b w:val="1"/>
          <w:bCs w:val="1"/>
          <w:sz w:val="28"/>
          <w:szCs w:val="28"/>
        </w:rPr>
        <w:t>Public Art Project</w:t>
      </w:r>
    </w:p>
    <w:p w:rsidR="00533F48" w:rsidP="2DE090D0" w:rsidRDefault="00026A48" w14:paraId="0F6C8844" w14:textId="306A3270">
      <w:pPr>
        <w:spacing w:line="240" w:lineRule="auto"/>
        <w:jc w:val="center"/>
        <w:rPr>
          <w:rFonts w:ascii="Arial" w:hAnsi="Arial" w:eastAsia="Arial" w:cs="Arial"/>
          <w:b w:val="1"/>
          <w:bCs w:val="1"/>
          <w:sz w:val="28"/>
          <w:szCs w:val="28"/>
        </w:rPr>
      </w:pPr>
      <w:r w:rsidRPr="2DE090D0" w:rsidR="3DD34ADD">
        <w:rPr>
          <w:rFonts w:ascii="Arial" w:hAnsi="Arial" w:eastAsia="Arial" w:cs="Arial"/>
          <w:b w:val="1"/>
          <w:bCs w:val="1"/>
          <w:sz w:val="28"/>
          <w:szCs w:val="28"/>
        </w:rPr>
        <w:t>Reno, Nevada</w:t>
      </w:r>
    </w:p>
    <w:p w:rsidR="00533F48" w:rsidP="2DE090D0" w:rsidRDefault="00533F48" w14:paraId="51B45279" w14:textId="77777777">
      <w:pPr>
        <w:spacing w:line="240" w:lineRule="auto"/>
        <w:rPr>
          <w:rFonts w:ascii="Arial" w:hAnsi="Arial" w:eastAsia="Arial" w:cs="Arial"/>
          <w:sz w:val="24"/>
          <w:szCs w:val="24"/>
        </w:rPr>
      </w:pPr>
    </w:p>
    <w:p w:rsidR="00533F48" w:rsidP="2DE090D0" w:rsidRDefault="00533F48" w14:paraId="0DCCC786" w14:textId="77777777">
      <w:pPr>
        <w:spacing w:line="240" w:lineRule="auto"/>
        <w:jc w:val="center"/>
        <w:rPr>
          <w:rFonts w:ascii="Arial" w:hAnsi="Arial" w:eastAsia="Arial" w:cs="Arial"/>
          <w:sz w:val="24"/>
          <w:szCs w:val="24"/>
        </w:rPr>
      </w:pPr>
    </w:p>
    <w:p w:rsidR="00533F48" w:rsidP="2DE090D0" w:rsidRDefault="00026A48" w14:paraId="040F11D0" w14:textId="5FD60557">
      <w:pPr>
        <w:spacing w:line="240" w:lineRule="auto"/>
        <w:jc w:val="center"/>
        <w:rPr>
          <w:rFonts w:ascii="Arial" w:hAnsi="Arial" w:eastAsia="Arial" w:cs="Arial"/>
          <w:sz w:val="24"/>
          <w:szCs w:val="24"/>
        </w:rPr>
      </w:pPr>
      <w:r w:rsidRPr="2DE090D0" w:rsidR="3DD34ADD">
        <w:rPr>
          <w:rFonts w:ascii="Arial" w:hAnsi="Arial" w:eastAsia="Arial" w:cs="Arial"/>
          <w:sz w:val="24"/>
          <w:szCs w:val="24"/>
        </w:rPr>
        <w:t>Deadline:</w:t>
      </w:r>
      <w:r w:rsidRPr="2DE090D0" w:rsidR="3DD34ADD">
        <w:rPr>
          <w:rFonts w:ascii="Arial" w:hAnsi="Arial" w:eastAsia="Arial" w:cs="Arial"/>
          <w:sz w:val="24"/>
          <w:szCs w:val="24"/>
        </w:rPr>
        <w:t xml:space="preserve"> </w:t>
      </w:r>
      <w:r w:rsidRPr="2DE090D0" w:rsidR="52088BC9">
        <w:rPr>
          <w:rFonts w:ascii="Arial" w:hAnsi="Arial" w:eastAsia="Arial" w:cs="Arial"/>
          <w:sz w:val="24"/>
          <w:szCs w:val="24"/>
        </w:rPr>
        <w:t xml:space="preserve">May 31, </w:t>
      </w:r>
      <w:r w:rsidRPr="2DE090D0" w:rsidR="1D95E362">
        <w:rPr>
          <w:rFonts w:ascii="Arial" w:hAnsi="Arial" w:eastAsia="Arial" w:cs="Arial"/>
          <w:sz w:val="24"/>
          <w:szCs w:val="24"/>
        </w:rPr>
        <w:t>2024,</w:t>
      </w:r>
      <w:r w:rsidRPr="2DE090D0" w:rsidR="3DD34ADD">
        <w:rPr>
          <w:rFonts w:ascii="Arial" w:hAnsi="Arial" w:eastAsia="Arial" w:cs="Arial"/>
          <w:sz w:val="24"/>
          <w:szCs w:val="24"/>
        </w:rPr>
        <w:t xml:space="preserve"> at 11:</w:t>
      </w:r>
      <w:r w:rsidRPr="2DE090D0" w:rsidR="52088BC9">
        <w:rPr>
          <w:rFonts w:ascii="Arial" w:hAnsi="Arial" w:eastAsia="Arial" w:cs="Arial"/>
          <w:sz w:val="24"/>
          <w:szCs w:val="24"/>
        </w:rPr>
        <w:t>00</w:t>
      </w:r>
      <w:r w:rsidRPr="2DE090D0" w:rsidR="3DD34ADD">
        <w:rPr>
          <w:rFonts w:ascii="Arial" w:hAnsi="Arial" w:eastAsia="Arial" w:cs="Arial"/>
          <w:sz w:val="24"/>
          <w:szCs w:val="24"/>
        </w:rPr>
        <w:t xml:space="preserve"> pm PST</w:t>
      </w:r>
    </w:p>
    <w:p w:rsidR="00533F48" w:rsidP="2DE090D0" w:rsidRDefault="00026A48" w14:paraId="512AF988" w14:textId="7DFE93E0">
      <w:pPr>
        <w:spacing w:line="240" w:lineRule="auto"/>
        <w:jc w:val="center"/>
        <w:rPr>
          <w:rFonts w:ascii="Arial" w:hAnsi="Arial" w:eastAsia="Arial" w:cs="Arial"/>
          <w:sz w:val="24"/>
          <w:szCs w:val="24"/>
        </w:rPr>
      </w:pPr>
      <w:r w:rsidRPr="2DE090D0" w:rsidR="3DD34ADD">
        <w:rPr>
          <w:rFonts w:ascii="Arial" w:hAnsi="Arial" w:eastAsia="Arial" w:cs="Arial"/>
          <w:sz w:val="24"/>
          <w:szCs w:val="24"/>
        </w:rPr>
        <w:t xml:space="preserve">Budget: </w:t>
      </w:r>
      <w:r w:rsidRPr="2DE090D0" w:rsidR="427943C8">
        <w:rPr>
          <w:rFonts w:ascii="Arial" w:hAnsi="Arial" w:eastAsia="Arial" w:cs="Arial"/>
          <w:sz w:val="24"/>
          <w:szCs w:val="24"/>
        </w:rPr>
        <w:t>$50</w:t>
      </w:r>
      <w:r w:rsidRPr="2DE090D0" w:rsidR="3DD34ADD">
        <w:rPr>
          <w:rFonts w:ascii="Arial" w:hAnsi="Arial" w:eastAsia="Arial" w:cs="Arial"/>
          <w:sz w:val="24"/>
          <w:szCs w:val="24"/>
        </w:rPr>
        <w:t>,000</w:t>
      </w:r>
    </w:p>
    <w:p w:rsidR="25CA1D50" w:rsidP="2DE090D0" w:rsidRDefault="25CA1D50" w14:paraId="681AFA4B" w14:textId="138AA55A">
      <w:pPr>
        <w:pStyle w:val="Normal"/>
        <w:spacing w:line="240" w:lineRule="auto"/>
        <w:jc w:val="center"/>
        <w:rPr>
          <w:rFonts w:ascii="Arial" w:hAnsi="Arial" w:eastAsia="Arial" w:cs="Arial"/>
          <w:sz w:val="24"/>
          <w:szCs w:val="24"/>
        </w:rPr>
      </w:pPr>
    </w:p>
    <w:p w:rsidR="25CA1D50" w:rsidP="2DE090D0" w:rsidRDefault="25CA1D50" w14:paraId="45B9CD72" w14:textId="0469919C">
      <w:pPr>
        <w:pStyle w:val="Normal"/>
        <w:spacing w:line="240" w:lineRule="auto"/>
        <w:jc w:val="center"/>
        <w:rPr>
          <w:rFonts w:ascii="Arial" w:hAnsi="Arial" w:eastAsia="Arial" w:cs="Arial"/>
          <w:sz w:val="24"/>
          <w:szCs w:val="24"/>
        </w:rPr>
      </w:pPr>
    </w:p>
    <w:p w:rsidR="2E2984C9" w:rsidP="2DE090D0" w:rsidRDefault="2E2984C9" w14:paraId="0605A25C" w14:textId="526E5896">
      <w:pPr>
        <w:pStyle w:val="Normal"/>
        <w:widowControl w:val="0"/>
        <w:suppressLineNumbers w:val="0"/>
        <w:bidi w:val="0"/>
        <w:spacing w:before="0" w:beforeAutospacing="off" w:after="0" w:afterAutospacing="off" w:line="240" w:lineRule="auto"/>
        <w:ind w:left="0" w:right="0"/>
        <w:jc w:val="left"/>
        <w:rPr>
          <w:rFonts w:ascii="Arial" w:hAnsi="Arial" w:eastAsia="Arial" w:cs="Arial"/>
          <w:b w:val="1"/>
          <w:bCs w:val="1"/>
          <w:sz w:val="24"/>
          <w:szCs w:val="24"/>
        </w:rPr>
      </w:pPr>
      <w:r w:rsidRPr="2DE090D0" w:rsidR="2E2984C9">
        <w:rPr>
          <w:rFonts w:ascii="Arial" w:hAnsi="Arial" w:eastAsia="Arial" w:cs="Arial"/>
          <w:b w:val="1"/>
          <w:bCs w:val="1"/>
          <w:sz w:val="24"/>
          <w:szCs w:val="24"/>
        </w:rPr>
        <w:t>SUMMARY:</w:t>
      </w:r>
    </w:p>
    <w:p w:rsidR="00533F48" w:rsidP="2DE090D0" w:rsidRDefault="00026A48" w14:paraId="2B25927F" w14:textId="2209B9CE">
      <w:pPr>
        <w:widowControl w:val="0"/>
        <w:spacing w:line="240" w:lineRule="auto"/>
        <w:rPr>
          <w:rFonts w:ascii="Arial" w:hAnsi="Arial" w:eastAsia="Arial" w:cs="Arial"/>
          <w:sz w:val="24"/>
          <w:szCs w:val="24"/>
        </w:rPr>
      </w:pPr>
      <w:r w:rsidRPr="65B6349B" w:rsidR="12A2E78B">
        <w:rPr>
          <w:rFonts w:ascii="Arial" w:hAnsi="Arial" w:eastAsia="Arial" w:cs="Arial"/>
          <w:sz w:val="24"/>
          <w:szCs w:val="24"/>
        </w:rPr>
        <w:t>Construction is currently underway for</w:t>
      </w:r>
      <w:r w:rsidRPr="65B6349B" w:rsidR="33ACD5BA">
        <w:rPr>
          <w:rFonts w:ascii="Arial" w:hAnsi="Arial" w:eastAsia="Arial" w:cs="Arial"/>
          <w:sz w:val="24"/>
          <w:szCs w:val="24"/>
        </w:rPr>
        <w:t xml:space="preserve"> the new </w:t>
      </w:r>
      <w:r w:rsidRPr="65B6349B" w:rsidR="4F51B246">
        <w:rPr>
          <w:rFonts w:ascii="Arial" w:hAnsi="Arial" w:eastAsia="Arial" w:cs="Arial"/>
          <w:sz w:val="24"/>
          <w:szCs w:val="24"/>
        </w:rPr>
        <w:t xml:space="preserve">City of Reno </w:t>
      </w:r>
      <w:r w:rsidRPr="65B6349B" w:rsidR="33ACD5BA">
        <w:rPr>
          <w:rFonts w:ascii="Arial" w:hAnsi="Arial" w:eastAsia="Arial" w:cs="Arial"/>
          <w:sz w:val="24"/>
          <w:szCs w:val="24"/>
        </w:rPr>
        <w:t xml:space="preserve">Public Safety Center, which will soon serve as the headquarters for the Reno Police Department (RPD). The </w:t>
      </w:r>
      <w:bookmarkStart w:name="_Int_cqM7jiOf" w:id="1880946521"/>
      <w:r w:rsidRPr="65B6349B" w:rsidR="33ACD5BA">
        <w:rPr>
          <w:rFonts w:ascii="Arial" w:hAnsi="Arial" w:eastAsia="Arial" w:cs="Arial"/>
          <w:sz w:val="24"/>
          <w:szCs w:val="24"/>
        </w:rPr>
        <w:t>City</w:t>
      </w:r>
      <w:bookmarkEnd w:id="1880946521"/>
      <w:r w:rsidRPr="65B6349B" w:rsidR="33ACD5BA">
        <w:rPr>
          <w:rFonts w:ascii="Arial" w:hAnsi="Arial" w:eastAsia="Arial" w:cs="Arial"/>
          <w:sz w:val="24"/>
          <w:szCs w:val="24"/>
        </w:rPr>
        <w:t xml:space="preserve"> of </w:t>
      </w:r>
      <w:r w:rsidRPr="65B6349B" w:rsidR="1C0A01BE">
        <w:rPr>
          <w:rFonts w:ascii="Arial" w:hAnsi="Arial" w:eastAsia="Arial" w:cs="Arial"/>
          <w:sz w:val="24"/>
          <w:szCs w:val="24"/>
        </w:rPr>
        <w:t>R</w:t>
      </w:r>
      <w:r w:rsidRPr="65B6349B" w:rsidR="33ACD5BA">
        <w:rPr>
          <w:rFonts w:ascii="Arial" w:hAnsi="Arial" w:eastAsia="Arial" w:cs="Arial"/>
          <w:sz w:val="24"/>
          <w:szCs w:val="24"/>
        </w:rPr>
        <w:t xml:space="preserve">eno is </w:t>
      </w:r>
      <w:r w:rsidRPr="65B6349B" w:rsidR="3DD34ADD">
        <w:rPr>
          <w:rFonts w:ascii="Arial" w:hAnsi="Arial" w:eastAsia="Arial" w:cs="Arial"/>
          <w:sz w:val="24"/>
          <w:szCs w:val="24"/>
        </w:rPr>
        <w:t>accepting qualifications from artists/artist teams for a</w:t>
      </w:r>
      <w:r w:rsidRPr="65B6349B" w:rsidR="45BA462F">
        <w:rPr>
          <w:rFonts w:ascii="Arial" w:hAnsi="Arial" w:eastAsia="Arial" w:cs="Arial"/>
          <w:sz w:val="24"/>
          <w:szCs w:val="24"/>
        </w:rPr>
        <w:t xml:space="preserve">n exterior mural </w:t>
      </w:r>
      <w:r w:rsidRPr="65B6349B" w:rsidR="3DD34ADD">
        <w:rPr>
          <w:rFonts w:ascii="Arial" w:hAnsi="Arial" w:eastAsia="Arial" w:cs="Arial"/>
          <w:sz w:val="24"/>
          <w:szCs w:val="24"/>
        </w:rPr>
        <w:t xml:space="preserve">opportunity at the </w:t>
      </w:r>
      <w:r w:rsidRPr="65B6349B" w:rsidR="5DC96BE5">
        <w:rPr>
          <w:rFonts w:ascii="Arial" w:hAnsi="Arial" w:eastAsia="Arial" w:cs="Arial"/>
          <w:sz w:val="24"/>
          <w:szCs w:val="24"/>
        </w:rPr>
        <w:t xml:space="preserve">new </w:t>
      </w:r>
      <w:r w:rsidRPr="65B6349B" w:rsidR="176D08AD">
        <w:rPr>
          <w:rFonts w:ascii="Arial" w:hAnsi="Arial" w:eastAsia="Arial" w:cs="Arial"/>
          <w:sz w:val="24"/>
          <w:szCs w:val="24"/>
        </w:rPr>
        <w:t>Public Safety</w:t>
      </w:r>
      <w:r w:rsidRPr="65B6349B" w:rsidR="3DD34ADD">
        <w:rPr>
          <w:rFonts w:ascii="Arial" w:hAnsi="Arial" w:eastAsia="Arial" w:cs="Arial"/>
          <w:sz w:val="24"/>
          <w:szCs w:val="24"/>
        </w:rPr>
        <w:t xml:space="preserve"> Center in Reno, NV. </w:t>
      </w:r>
      <w:r w:rsidRPr="65B6349B" w:rsidR="68A7E24F">
        <w:rPr>
          <w:rFonts w:ascii="Arial" w:hAnsi="Arial" w:eastAsia="Arial" w:cs="Arial"/>
          <w:sz w:val="24"/>
          <w:szCs w:val="24"/>
        </w:rPr>
        <w:t xml:space="preserve">Part of this project includes a community engagement </w:t>
      </w:r>
      <w:r w:rsidRPr="65B6349B" w:rsidR="68A7E24F">
        <w:rPr>
          <w:rFonts w:ascii="Arial" w:hAnsi="Arial" w:eastAsia="Arial" w:cs="Arial"/>
          <w:sz w:val="24"/>
          <w:szCs w:val="24"/>
        </w:rPr>
        <w:t>component</w:t>
      </w:r>
      <w:r w:rsidRPr="65B6349B" w:rsidR="68A7E24F">
        <w:rPr>
          <w:rFonts w:ascii="Arial" w:hAnsi="Arial" w:eastAsia="Arial" w:cs="Arial"/>
          <w:sz w:val="24"/>
          <w:szCs w:val="24"/>
        </w:rPr>
        <w:t>. Selected artist(s) will be expected to work with City staff to conduct community engagement sessions with users of the building and the surrounding neighborhood. The final design of the mural will be created from input from these sessions.</w:t>
      </w:r>
    </w:p>
    <w:p w:rsidR="79C1CAB2" w:rsidP="2DE090D0" w:rsidRDefault="79C1CAB2" w14:paraId="03BB0B43" w14:textId="386053A7">
      <w:pPr>
        <w:pStyle w:val="Normal"/>
        <w:widowControl w:val="0"/>
        <w:spacing w:line="240" w:lineRule="auto"/>
        <w:rPr>
          <w:rFonts w:ascii="Arial" w:hAnsi="Arial" w:eastAsia="Arial" w:cs="Arial"/>
          <w:sz w:val="24"/>
          <w:szCs w:val="24"/>
        </w:rPr>
      </w:pPr>
    </w:p>
    <w:p w:rsidR="5D85E712" w:rsidP="2DE090D0" w:rsidRDefault="5D85E712" w14:paraId="29BEE488" w14:textId="38753B8E">
      <w:pPr>
        <w:pStyle w:val="Normal"/>
        <w:widowControl w:val="0"/>
        <w:spacing w:line="240" w:lineRule="auto"/>
        <w:rPr>
          <w:rFonts w:ascii="Arial" w:hAnsi="Arial" w:eastAsia="Arial" w:cs="Arial"/>
          <w:sz w:val="24"/>
          <w:szCs w:val="24"/>
        </w:rPr>
      </w:pPr>
      <w:r w:rsidRPr="6C42DFB9" w:rsidR="5D85E712">
        <w:rPr>
          <w:rFonts w:ascii="Arial" w:hAnsi="Arial" w:eastAsia="Arial" w:cs="Arial"/>
          <w:sz w:val="24"/>
          <w:szCs w:val="24"/>
        </w:rPr>
        <w:t xml:space="preserve">There </w:t>
      </w:r>
      <w:r w:rsidRPr="6C42DFB9" w:rsidR="0205C239">
        <w:rPr>
          <w:rFonts w:ascii="Arial" w:hAnsi="Arial" w:eastAsia="Arial" w:cs="Arial"/>
          <w:sz w:val="24"/>
          <w:szCs w:val="24"/>
        </w:rPr>
        <w:t>are</w:t>
      </w:r>
      <w:r w:rsidRPr="6C42DFB9" w:rsidR="0205C239">
        <w:rPr>
          <w:rFonts w:ascii="Arial" w:hAnsi="Arial" w:eastAsia="Arial" w:cs="Arial"/>
          <w:sz w:val="24"/>
          <w:szCs w:val="24"/>
        </w:rPr>
        <w:t xml:space="preserve"> a total of </w:t>
      </w:r>
      <w:r w:rsidRPr="6C42DFB9" w:rsidR="33BB8DAA">
        <w:rPr>
          <w:rFonts w:ascii="Arial" w:hAnsi="Arial" w:eastAsia="Arial" w:cs="Arial"/>
          <w:sz w:val="24"/>
          <w:szCs w:val="24"/>
        </w:rPr>
        <w:t>five</w:t>
      </w:r>
      <w:r w:rsidRPr="6C42DFB9" w:rsidR="5D85E712">
        <w:rPr>
          <w:rFonts w:ascii="Arial" w:hAnsi="Arial" w:eastAsia="Arial" w:cs="Arial"/>
          <w:sz w:val="24"/>
          <w:szCs w:val="24"/>
        </w:rPr>
        <w:t xml:space="preserve"> </w:t>
      </w:r>
      <w:r w:rsidRPr="6C42DFB9" w:rsidR="5D85E712">
        <w:rPr>
          <w:rFonts w:ascii="Arial" w:hAnsi="Arial" w:eastAsia="Arial" w:cs="Arial"/>
          <w:sz w:val="24"/>
          <w:szCs w:val="24"/>
        </w:rPr>
        <w:t>artist calls for</w:t>
      </w:r>
      <w:r w:rsidRPr="6C42DFB9" w:rsidR="2873C6EA">
        <w:rPr>
          <w:rFonts w:ascii="Arial" w:hAnsi="Arial" w:eastAsia="Arial" w:cs="Arial"/>
          <w:sz w:val="24"/>
          <w:szCs w:val="24"/>
        </w:rPr>
        <w:t xml:space="preserve"> di</w:t>
      </w:r>
      <w:r w:rsidRPr="6C42DFB9" w:rsidR="466B1EB4">
        <w:rPr>
          <w:rFonts w:ascii="Arial" w:hAnsi="Arial" w:eastAsia="Arial" w:cs="Arial"/>
          <w:sz w:val="24"/>
          <w:szCs w:val="24"/>
        </w:rPr>
        <w:t>stinct</w:t>
      </w:r>
      <w:r w:rsidRPr="6C42DFB9" w:rsidR="2873C6EA">
        <w:rPr>
          <w:rFonts w:ascii="Arial" w:hAnsi="Arial" w:eastAsia="Arial" w:cs="Arial"/>
          <w:sz w:val="24"/>
          <w:szCs w:val="24"/>
        </w:rPr>
        <w:t xml:space="preserve"> </w:t>
      </w:r>
      <w:r w:rsidRPr="6C42DFB9" w:rsidR="7129D77C">
        <w:rPr>
          <w:rFonts w:ascii="Arial" w:hAnsi="Arial" w:eastAsia="Arial" w:cs="Arial"/>
          <w:sz w:val="24"/>
          <w:szCs w:val="24"/>
        </w:rPr>
        <w:t xml:space="preserve">art </w:t>
      </w:r>
      <w:r w:rsidRPr="6C42DFB9" w:rsidR="14B55343">
        <w:rPr>
          <w:rFonts w:ascii="Arial" w:hAnsi="Arial" w:eastAsia="Arial" w:cs="Arial"/>
          <w:sz w:val="24"/>
          <w:szCs w:val="24"/>
        </w:rPr>
        <w:t xml:space="preserve">needs and </w:t>
      </w:r>
      <w:r w:rsidRPr="6C42DFB9" w:rsidR="2873C6EA">
        <w:rPr>
          <w:rFonts w:ascii="Arial" w:hAnsi="Arial" w:eastAsia="Arial" w:cs="Arial"/>
          <w:sz w:val="24"/>
          <w:szCs w:val="24"/>
        </w:rPr>
        <w:t>locations at the new Public Safety Center</w:t>
      </w:r>
      <w:r w:rsidRPr="6C42DFB9" w:rsidR="5D85E712">
        <w:rPr>
          <w:rFonts w:ascii="Arial" w:hAnsi="Arial" w:eastAsia="Arial" w:cs="Arial"/>
          <w:sz w:val="24"/>
          <w:szCs w:val="24"/>
        </w:rPr>
        <w:t>. You are invited to apply for as many as you are interested in</w:t>
      </w:r>
      <w:r w:rsidRPr="6C42DFB9" w:rsidR="03F5345E">
        <w:rPr>
          <w:rFonts w:ascii="Arial" w:hAnsi="Arial" w:eastAsia="Arial" w:cs="Arial"/>
          <w:sz w:val="24"/>
          <w:szCs w:val="24"/>
        </w:rPr>
        <w:t xml:space="preserve"> and qualified for</w:t>
      </w:r>
      <w:r w:rsidRPr="6C42DFB9" w:rsidR="5D85E712">
        <w:rPr>
          <w:rFonts w:ascii="Arial" w:hAnsi="Arial" w:eastAsia="Arial" w:cs="Arial"/>
          <w:sz w:val="24"/>
          <w:szCs w:val="24"/>
        </w:rPr>
        <w:t xml:space="preserve">. </w:t>
      </w:r>
    </w:p>
    <w:p w:rsidR="00533F48" w:rsidP="2DE090D0" w:rsidRDefault="00026A48" w14:paraId="6FE96131" w14:textId="31942C79">
      <w:pPr>
        <w:widowControl w:val="0"/>
        <w:spacing w:line="240" w:lineRule="auto"/>
        <w:rPr>
          <w:rFonts w:ascii="Arial" w:hAnsi="Arial" w:eastAsia="Arial" w:cs="Arial"/>
          <w:sz w:val="24"/>
          <w:szCs w:val="24"/>
        </w:rPr>
      </w:pPr>
    </w:p>
    <w:p w:rsidR="00533F48" w:rsidP="2DE090D0" w:rsidRDefault="00026A48" w14:paraId="59662393" w14:textId="29C9C010">
      <w:pPr>
        <w:widowControl w:val="0"/>
        <w:spacing w:line="240" w:lineRule="auto"/>
        <w:rPr>
          <w:rFonts w:ascii="Arial" w:hAnsi="Arial" w:eastAsia="Arial" w:cs="Arial"/>
          <w:b w:val="1"/>
          <w:bCs w:val="1"/>
          <w:sz w:val="24"/>
          <w:szCs w:val="24"/>
        </w:rPr>
      </w:pPr>
    </w:p>
    <w:p w:rsidR="00533F48" w:rsidP="0E5A131A" w:rsidRDefault="00026A48" w14:paraId="33C52FB8" w14:textId="38746806">
      <w:pPr>
        <w:widowControl w:val="0"/>
        <w:spacing w:line="240" w:lineRule="auto"/>
        <w:rPr>
          <w:rFonts w:ascii="Arial" w:hAnsi="Arial" w:eastAsia="Arial" w:cs="Arial"/>
          <w:b w:val="1"/>
          <w:bCs w:val="1"/>
          <w:sz w:val="24"/>
          <w:szCs w:val="24"/>
        </w:rPr>
      </w:pPr>
      <w:r w:rsidRPr="0E5A131A" w:rsidR="597AD086">
        <w:rPr>
          <w:rFonts w:ascii="Arial" w:hAnsi="Arial" w:eastAsia="Arial" w:cs="Arial"/>
          <w:b w:val="1"/>
          <w:bCs w:val="1"/>
          <w:sz w:val="24"/>
          <w:szCs w:val="24"/>
        </w:rPr>
        <w:t xml:space="preserve">ARTIST QUALIFICATIONS / </w:t>
      </w:r>
      <w:r w:rsidRPr="0E5A131A" w:rsidR="212BE4FE">
        <w:rPr>
          <w:rFonts w:ascii="Arial" w:hAnsi="Arial" w:eastAsia="Arial" w:cs="Arial"/>
          <w:b w:val="1"/>
          <w:bCs w:val="1"/>
          <w:sz w:val="24"/>
          <w:szCs w:val="24"/>
        </w:rPr>
        <w:t>ELIGIBILITY:</w:t>
      </w:r>
    </w:p>
    <w:p w:rsidR="00533F48" w:rsidP="0E5A131A" w:rsidRDefault="00026A48" w14:paraId="200A37BC" w14:textId="15A1C6B8">
      <w:pPr>
        <w:pStyle w:val="Normal"/>
        <w:widowControl w:val="0"/>
        <w:spacing w:line="240" w:lineRule="auto"/>
        <w:rPr>
          <w:rFonts w:ascii="Arial" w:hAnsi="Arial" w:eastAsia="Arial" w:cs="Arial"/>
          <w:sz w:val="24"/>
          <w:szCs w:val="24"/>
        </w:rPr>
      </w:pPr>
      <w:r w:rsidRPr="0E5A131A" w:rsidR="71289AF6">
        <w:rPr>
          <w:rFonts w:ascii="Arial" w:hAnsi="Arial" w:eastAsia="Arial" w:cs="Arial"/>
          <w:sz w:val="24"/>
          <w:szCs w:val="24"/>
        </w:rPr>
        <w:t xml:space="preserve">This is a national call and request for qualifications. </w:t>
      </w:r>
      <w:r w:rsidRPr="0E5A131A" w:rsidR="4E04CB08">
        <w:rPr>
          <w:rFonts w:ascii="Arial" w:hAnsi="Arial" w:eastAsia="Arial" w:cs="Arial"/>
          <w:noProof w:val="0"/>
          <w:sz w:val="24"/>
          <w:szCs w:val="24"/>
          <w:lang w:val="en"/>
        </w:rPr>
        <w:t xml:space="preserve">This project is open to any artist regardless of race, color, creed, gender, gender variance, national origin, age, religion, marital status, political </w:t>
      </w:r>
      <w:r w:rsidRPr="0E5A131A" w:rsidR="4E04CB08">
        <w:rPr>
          <w:rFonts w:ascii="Arial" w:hAnsi="Arial" w:eastAsia="Arial" w:cs="Arial"/>
          <w:noProof w:val="0"/>
          <w:sz w:val="24"/>
          <w:szCs w:val="24"/>
          <w:lang w:val="en"/>
        </w:rPr>
        <w:t>opinion</w:t>
      </w:r>
      <w:r w:rsidRPr="0E5A131A" w:rsidR="4E04CB08">
        <w:rPr>
          <w:rFonts w:ascii="Arial" w:hAnsi="Arial" w:eastAsia="Arial" w:cs="Arial"/>
          <w:noProof w:val="0"/>
          <w:sz w:val="24"/>
          <w:szCs w:val="24"/>
          <w:lang w:val="en"/>
        </w:rPr>
        <w:t xml:space="preserve"> or affiliation, or mental or physical handicap.</w:t>
      </w:r>
      <w:r w:rsidRPr="0E5A131A" w:rsidR="4E04CB08">
        <w:rPr>
          <w:rFonts w:ascii="Arial" w:hAnsi="Arial" w:eastAsia="Arial" w:cs="Arial"/>
          <w:noProof w:val="0"/>
          <w:sz w:val="24"/>
          <w:szCs w:val="24"/>
          <w:lang w:val="en"/>
        </w:rPr>
        <w:t xml:space="preserve"> </w:t>
      </w:r>
      <w:r w:rsidRPr="0E5A131A" w:rsidR="71289AF6">
        <w:rPr>
          <w:rFonts w:ascii="Arial" w:hAnsi="Arial" w:eastAsia="Arial" w:cs="Arial"/>
          <w:sz w:val="24"/>
          <w:szCs w:val="24"/>
        </w:rPr>
        <w:t xml:space="preserve">Artists may apply as a single artist or as a multi-person collaborative group. In the case of a group, please apply under one single application. </w:t>
      </w:r>
      <w:r w:rsidRPr="0E5A131A" w:rsidR="5AD94B5B">
        <w:rPr>
          <w:rFonts w:ascii="Arial" w:hAnsi="Arial" w:eastAsia="Arial" w:cs="Arial"/>
          <w:sz w:val="24"/>
          <w:szCs w:val="24"/>
        </w:rPr>
        <w:t xml:space="preserve">Artists and teams working in the United States and who have experience </w:t>
      </w:r>
      <w:r w:rsidRPr="0E5A131A" w:rsidR="46EFA967">
        <w:rPr>
          <w:rFonts w:ascii="Arial" w:hAnsi="Arial" w:eastAsia="Arial" w:cs="Arial"/>
          <w:sz w:val="24"/>
          <w:szCs w:val="24"/>
        </w:rPr>
        <w:t>implement</w:t>
      </w:r>
      <w:r w:rsidRPr="0E5A131A" w:rsidR="55D83D0E">
        <w:rPr>
          <w:rFonts w:ascii="Arial" w:hAnsi="Arial" w:eastAsia="Arial" w:cs="Arial"/>
          <w:sz w:val="24"/>
          <w:szCs w:val="24"/>
        </w:rPr>
        <w:t>ing</w:t>
      </w:r>
      <w:r w:rsidRPr="0E5A131A" w:rsidR="5AD94B5B">
        <w:rPr>
          <w:rFonts w:ascii="Arial" w:hAnsi="Arial" w:eastAsia="Arial" w:cs="Arial"/>
          <w:sz w:val="24"/>
          <w:szCs w:val="24"/>
        </w:rPr>
        <w:t xml:space="preserve"> projects with a similar budget and scope are encouraged to apply. </w:t>
      </w:r>
    </w:p>
    <w:p w:rsidR="6DB1BA50" w:rsidP="25CA1D50" w:rsidRDefault="6DB1BA50" w14:paraId="0A49C30A">
      <w:pPr>
        <w:widowControl w:val="0"/>
        <w:numPr>
          <w:ilvl w:val="0"/>
          <w:numId w:val="1"/>
        </w:numPr>
        <w:spacing w:before="282" w:line="240" w:lineRule="auto"/>
        <w:rPr>
          <w:rFonts w:ascii="Arial" w:hAnsi="Arial" w:eastAsia="Arial" w:cs="Arial"/>
          <w:sz w:val="24"/>
          <w:szCs w:val="24"/>
        </w:rPr>
      </w:pPr>
      <w:r w:rsidRPr="25CA1D50" w:rsidR="6DB1BA50">
        <w:rPr>
          <w:rFonts w:ascii="Arial" w:hAnsi="Arial" w:eastAsia="Arial" w:cs="Arial"/>
          <w:sz w:val="24"/>
          <w:szCs w:val="24"/>
        </w:rPr>
        <w:t xml:space="preserve">Artists </w:t>
      </w:r>
      <w:r w:rsidRPr="25CA1D50" w:rsidR="6DB1BA50">
        <w:rPr>
          <w:rFonts w:ascii="Arial" w:hAnsi="Arial" w:eastAsia="Arial" w:cs="Arial"/>
          <w:sz w:val="24"/>
          <w:szCs w:val="24"/>
        </w:rPr>
        <w:t>age</w:t>
      </w:r>
      <w:r w:rsidRPr="25CA1D50" w:rsidR="6DB1BA50">
        <w:rPr>
          <w:rFonts w:ascii="Arial" w:hAnsi="Arial" w:eastAsia="Arial" w:cs="Arial"/>
          <w:sz w:val="24"/>
          <w:szCs w:val="24"/>
        </w:rPr>
        <w:t xml:space="preserve"> 18 or older may apply as an individual or a </w:t>
      </w:r>
      <w:r w:rsidRPr="25CA1D50" w:rsidR="6DB1BA50">
        <w:rPr>
          <w:rFonts w:ascii="Arial" w:hAnsi="Arial" w:eastAsia="Arial" w:cs="Arial"/>
          <w:sz w:val="24"/>
          <w:szCs w:val="24"/>
        </w:rPr>
        <w:t>team</w:t>
      </w:r>
    </w:p>
    <w:p w:rsidR="6DB1BA50" w:rsidP="25CA1D50" w:rsidRDefault="6DB1BA50" w14:paraId="28962CEF">
      <w:pPr>
        <w:widowControl w:val="0"/>
        <w:numPr>
          <w:ilvl w:val="0"/>
          <w:numId w:val="1"/>
        </w:numPr>
        <w:spacing w:line="240" w:lineRule="auto"/>
        <w:rPr>
          <w:rFonts w:ascii="Arial" w:hAnsi="Arial" w:eastAsia="Arial" w:cs="Arial"/>
          <w:sz w:val="24"/>
          <w:szCs w:val="24"/>
        </w:rPr>
      </w:pPr>
      <w:r w:rsidRPr="25CA1D50" w:rsidR="6DB1BA50">
        <w:rPr>
          <w:rFonts w:ascii="Arial" w:hAnsi="Arial" w:eastAsia="Arial" w:cs="Arial"/>
          <w:sz w:val="24"/>
          <w:szCs w:val="24"/>
        </w:rPr>
        <w:t xml:space="preserve">Must be available for on-site visit to </w:t>
      </w:r>
      <w:r w:rsidRPr="25CA1D50" w:rsidR="6DB1BA50">
        <w:rPr>
          <w:rFonts w:ascii="Arial" w:hAnsi="Arial" w:eastAsia="Arial" w:cs="Arial"/>
          <w:sz w:val="24"/>
          <w:szCs w:val="24"/>
        </w:rPr>
        <w:t>Reno</w:t>
      </w:r>
      <w:r w:rsidRPr="25CA1D50" w:rsidR="6DB1BA50">
        <w:rPr>
          <w:rFonts w:ascii="Arial" w:hAnsi="Arial" w:eastAsia="Arial" w:cs="Arial"/>
          <w:sz w:val="24"/>
          <w:szCs w:val="24"/>
        </w:rPr>
        <w:t xml:space="preserve"> </w:t>
      </w:r>
    </w:p>
    <w:p w:rsidR="6DB1BA50" w:rsidP="25CA1D50" w:rsidRDefault="6DB1BA50" w14:paraId="0934A9D5" w14:textId="50432E01">
      <w:pPr>
        <w:widowControl w:val="0"/>
        <w:numPr>
          <w:ilvl w:val="0"/>
          <w:numId w:val="1"/>
        </w:numPr>
        <w:spacing w:line="240" w:lineRule="auto"/>
        <w:rPr>
          <w:rFonts w:ascii="Arial" w:hAnsi="Arial" w:eastAsia="Arial" w:cs="Arial"/>
          <w:sz w:val="24"/>
          <w:szCs w:val="24"/>
        </w:rPr>
      </w:pPr>
      <w:r w:rsidRPr="25CA1D50" w:rsidR="6DB1BA50">
        <w:rPr>
          <w:rFonts w:ascii="Arial" w:hAnsi="Arial" w:eastAsia="Arial" w:cs="Arial"/>
          <w:sz w:val="24"/>
          <w:szCs w:val="24"/>
        </w:rPr>
        <w:t xml:space="preserve">Eligible applicants must </w:t>
      </w:r>
      <w:r w:rsidRPr="25CA1D50" w:rsidR="6DB1BA50">
        <w:rPr>
          <w:rFonts w:ascii="Arial" w:hAnsi="Arial" w:eastAsia="Arial" w:cs="Arial"/>
          <w:sz w:val="24"/>
          <w:szCs w:val="24"/>
        </w:rPr>
        <w:t>reside</w:t>
      </w:r>
      <w:r w:rsidRPr="25CA1D50" w:rsidR="6DB1BA50">
        <w:rPr>
          <w:rFonts w:ascii="Arial" w:hAnsi="Arial" w:eastAsia="Arial" w:cs="Arial"/>
          <w:sz w:val="24"/>
          <w:szCs w:val="24"/>
        </w:rPr>
        <w:t xml:space="preserve"> in the United States</w:t>
      </w:r>
    </w:p>
    <w:p w:rsidR="25CA1D50" w:rsidP="2DE090D0" w:rsidRDefault="25CA1D50" w14:paraId="5DE5A08B" w14:textId="6AA74CA4">
      <w:pPr>
        <w:pStyle w:val="Normal"/>
        <w:widowControl w:val="0"/>
        <w:spacing w:line="240" w:lineRule="auto"/>
        <w:rPr>
          <w:rFonts w:ascii="Arial" w:hAnsi="Arial" w:eastAsia="Arial" w:cs="Arial"/>
          <w:sz w:val="24"/>
          <w:szCs w:val="24"/>
        </w:rPr>
      </w:pPr>
    </w:p>
    <w:p w:rsidR="25CA1D50" w:rsidP="2DE090D0" w:rsidRDefault="25CA1D50" w14:paraId="1339BBC4" w14:textId="3901A547">
      <w:pPr>
        <w:widowControl w:val="0"/>
        <w:spacing w:line="240" w:lineRule="auto"/>
        <w:rPr>
          <w:rFonts w:ascii="Arial" w:hAnsi="Arial" w:eastAsia="Arial" w:cs="Arial"/>
          <w:sz w:val="24"/>
          <w:szCs w:val="24"/>
        </w:rPr>
      </w:pPr>
    </w:p>
    <w:p w:rsidR="00533F48" w:rsidP="2DE090D0" w:rsidRDefault="00026A48" w14:paraId="22D833CF" w14:textId="7FF3F565">
      <w:pPr>
        <w:widowControl w:val="0"/>
        <w:spacing w:line="240" w:lineRule="auto"/>
        <w:rPr>
          <w:rFonts w:ascii="Arial" w:hAnsi="Arial" w:eastAsia="Arial" w:cs="Arial"/>
          <w:b w:val="1"/>
          <w:bCs w:val="1"/>
          <w:sz w:val="24"/>
          <w:szCs w:val="24"/>
        </w:rPr>
      </w:pPr>
      <w:r w:rsidRPr="2DE090D0" w:rsidR="61027118">
        <w:rPr>
          <w:rFonts w:ascii="Arial" w:hAnsi="Arial" w:eastAsia="Arial" w:cs="Arial"/>
          <w:b w:val="1"/>
          <w:bCs w:val="1"/>
          <w:sz w:val="24"/>
          <w:szCs w:val="24"/>
        </w:rPr>
        <w:t>PROJECT DESCRIPTION:</w:t>
      </w:r>
    </w:p>
    <w:p w:rsidR="25CA1D50" w:rsidP="2DE090D0" w:rsidRDefault="25CA1D50" w14:paraId="033874FB" w14:textId="5D3B2E4E">
      <w:pPr>
        <w:widowControl w:val="0"/>
        <w:spacing w:line="240" w:lineRule="auto"/>
        <w:rPr>
          <w:rFonts w:ascii="Arial" w:hAnsi="Arial" w:eastAsia="Arial" w:cs="Arial"/>
          <w:sz w:val="24"/>
          <w:szCs w:val="24"/>
        </w:rPr>
      </w:pPr>
      <w:r w:rsidRPr="6C42DFB9" w:rsidR="5AD94B5B">
        <w:rPr>
          <w:rFonts w:ascii="Arial" w:hAnsi="Arial" w:eastAsia="Arial" w:cs="Arial"/>
          <w:sz w:val="24"/>
          <w:szCs w:val="24"/>
        </w:rPr>
        <w:t xml:space="preserve">The City of Reno is seeking artists for a large-scale public art </w:t>
      </w:r>
      <w:r w:rsidRPr="6C42DFB9" w:rsidR="46EFA967">
        <w:rPr>
          <w:rFonts w:ascii="Arial" w:hAnsi="Arial" w:eastAsia="Arial" w:cs="Arial"/>
          <w:sz w:val="24"/>
          <w:szCs w:val="24"/>
        </w:rPr>
        <w:t>mural</w:t>
      </w:r>
      <w:r w:rsidRPr="6C42DFB9" w:rsidR="46A4C94C">
        <w:rPr>
          <w:rFonts w:ascii="Arial" w:hAnsi="Arial" w:eastAsia="Arial" w:cs="Arial"/>
          <w:sz w:val="24"/>
          <w:szCs w:val="24"/>
        </w:rPr>
        <w:t xml:space="preserve"> on the exterior of the</w:t>
      </w:r>
      <w:r w:rsidRPr="6C42DFB9" w:rsidR="74D31D9C">
        <w:rPr>
          <w:rFonts w:ascii="Arial" w:hAnsi="Arial" w:eastAsia="Arial" w:cs="Arial"/>
          <w:sz w:val="24"/>
          <w:szCs w:val="24"/>
        </w:rPr>
        <w:t xml:space="preserve"> </w:t>
      </w:r>
      <w:r w:rsidRPr="6C42DFB9" w:rsidR="46A4C94C">
        <w:rPr>
          <w:rFonts w:ascii="Arial" w:hAnsi="Arial" w:eastAsia="Arial" w:cs="Arial"/>
          <w:sz w:val="24"/>
          <w:szCs w:val="24"/>
        </w:rPr>
        <w:t>new</w:t>
      </w:r>
      <w:r w:rsidRPr="6C42DFB9" w:rsidR="46A4C94C">
        <w:rPr>
          <w:rFonts w:ascii="Arial" w:hAnsi="Arial" w:eastAsia="Arial" w:cs="Arial"/>
          <w:sz w:val="24"/>
          <w:szCs w:val="24"/>
        </w:rPr>
        <w:t xml:space="preserve"> Public Safety Center</w:t>
      </w:r>
      <w:r w:rsidRPr="6C42DFB9" w:rsidR="5AD94B5B">
        <w:rPr>
          <w:rFonts w:ascii="Arial" w:hAnsi="Arial" w:eastAsia="Arial" w:cs="Arial"/>
          <w:sz w:val="24"/>
          <w:szCs w:val="24"/>
        </w:rPr>
        <w:t>.</w:t>
      </w:r>
      <w:r w:rsidRPr="6C42DFB9" w:rsidR="351CE81F">
        <w:rPr>
          <w:rFonts w:ascii="Arial" w:hAnsi="Arial" w:eastAsia="Arial" w:cs="Arial"/>
          <w:sz w:val="24"/>
          <w:szCs w:val="24"/>
        </w:rPr>
        <w:t xml:space="preserve"> </w:t>
      </w:r>
      <w:r w:rsidRPr="6C42DFB9" w:rsidR="2113ED5D">
        <w:rPr>
          <w:rFonts w:ascii="Arial" w:hAnsi="Arial" w:eastAsia="Arial" w:cs="Arial"/>
          <w:sz w:val="24"/>
          <w:szCs w:val="24"/>
        </w:rPr>
        <w:t>The selection committee is looking for a unique, one-of-a-kind, mur</w:t>
      </w:r>
      <w:r w:rsidRPr="6C42DFB9" w:rsidR="2113ED5D">
        <w:rPr>
          <w:rFonts w:ascii="Arial" w:hAnsi="Arial" w:eastAsia="Arial" w:cs="Arial"/>
          <w:sz w:val="24"/>
          <w:szCs w:val="24"/>
        </w:rPr>
        <w:t>al</w:t>
      </w:r>
      <w:r w:rsidRPr="6C42DFB9" w:rsidR="2113ED5D">
        <w:rPr>
          <w:rFonts w:ascii="Arial" w:hAnsi="Arial" w:eastAsia="Arial" w:cs="Arial"/>
          <w:sz w:val="24"/>
          <w:szCs w:val="24"/>
        </w:rPr>
        <w:t xml:space="preserve"> that is </w:t>
      </w:r>
      <w:r w:rsidRPr="6C42DFB9" w:rsidR="2113ED5D">
        <w:rPr>
          <w:rFonts w:ascii="Arial" w:hAnsi="Arial" w:eastAsia="Arial" w:cs="Arial"/>
          <w:sz w:val="24"/>
          <w:szCs w:val="24"/>
        </w:rPr>
        <w:t>appropriate for</w:t>
      </w:r>
      <w:r w:rsidRPr="6C42DFB9" w:rsidR="2113ED5D">
        <w:rPr>
          <w:rFonts w:ascii="Arial" w:hAnsi="Arial" w:eastAsia="Arial" w:cs="Arial"/>
          <w:sz w:val="24"/>
          <w:szCs w:val="24"/>
        </w:rPr>
        <w:t xml:space="preserve"> placement </w:t>
      </w:r>
      <w:r w:rsidRPr="6C42DFB9" w:rsidR="2113ED5D">
        <w:rPr>
          <w:rFonts w:ascii="Arial" w:hAnsi="Arial" w:eastAsia="Arial" w:cs="Arial"/>
          <w:sz w:val="24"/>
          <w:szCs w:val="24"/>
        </w:rPr>
        <w:t>on</w:t>
      </w:r>
      <w:r w:rsidRPr="6C42DFB9" w:rsidR="2113ED5D">
        <w:rPr>
          <w:rFonts w:ascii="Arial" w:hAnsi="Arial" w:eastAsia="Arial" w:cs="Arial"/>
          <w:sz w:val="24"/>
          <w:szCs w:val="24"/>
        </w:rPr>
        <w:t xml:space="preserve"> a public safety facility and for the diverse </w:t>
      </w:r>
      <w:r w:rsidRPr="6C42DFB9" w:rsidR="2113ED5D">
        <w:rPr>
          <w:rFonts w:ascii="Arial" w:hAnsi="Arial" w:eastAsia="Arial" w:cs="Arial"/>
          <w:sz w:val="24"/>
          <w:szCs w:val="24"/>
        </w:rPr>
        <w:t>Reno</w:t>
      </w:r>
      <w:r w:rsidRPr="6C42DFB9" w:rsidR="2113ED5D">
        <w:rPr>
          <w:rFonts w:ascii="Arial" w:hAnsi="Arial" w:eastAsia="Arial" w:cs="Arial"/>
          <w:sz w:val="24"/>
          <w:szCs w:val="24"/>
        </w:rPr>
        <w:t xml:space="preserve"> community. Our vision is for something </w:t>
      </w:r>
      <w:r w:rsidRPr="6C42DFB9" w:rsidR="2113ED5D">
        <w:rPr>
          <w:rFonts w:ascii="Arial" w:hAnsi="Arial" w:eastAsia="Arial" w:cs="Arial"/>
          <w:sz w:val="24"/>
          <w:szCs w:val="24"/>
        </w:rPr>
        <w:t xml:space="preserve">visually striking and can be seen from </w:t>
      </w:r>
      <w:r w:rsidRPr="6C42DFB9" w:rsidR="54D895FD">
        <w:rPr>
          <w:rFonts w:ascii="Arial" w:hAnsi="Arial" w:eastAsia="Arial" w:cs="Arial"/>
          <w:sz w:val="24"/>
          <w:szCs w:val="24"/>
        </w:rPr>
        <w:t>K</w:t>
      </w:r>
      <w:r w:rsidRPr="6C42DFB9" w:rsidR="54D895FD">
        <w:rPr>
          <w:rFonts w:ascii="Arial" w:hAnsi="Arial" w:eastAsia="Arial" w:cs="Arial"/>
          <w:sz w:val="24"/>
          <w:szCs w:val="24"/>
        </w:rPr>
        <w:t>u</w:t>
      </w:r>
      <w:r w:rsidRPr="6C42DFB9" w:rsidR="54D895FD">
        <w:rPr>
          <w:rFonts w:ascii="Arial" w:hAnsi="Arial" w:eastAsia="Arial" w:cs="Arial"/>
          <w:sz w:val="24"/>
          <w:szCs w:val="24"/>
        </w:rPr>
        <w:t>e</w:t>
      </w:r>
      <w:r w:rsidRPr="6C42DFB9" w:rsidR="54D895FD">
        <w:rPr>
          <w:rFonts w:ascii="Arial" w:hAnsi="Arial" w:eastAsia="Arial" w:cs="Arial"/>
          <w:sz w:val="24"/>
          <w:szCs w:val="24"/>
        </w:rPr>
        <w:t>nzli</w:t>
      </w:r>
      <w:r w:rsidRPr="6C42DFB9" w:rsidR="54D895FD">
        <w:rPr>
          <w:rFonts w:ascii="Arial" w:hAnsi="Arial" w:eastAsia="Arial" w:cs="Arial"/>
          <w:sz w:val="24"/>
          <w:szCs w:val="24"/>
        </w:rPr>
        <w:t xml:space="preserve"> Street</w:t>
      </w:r>
      <w:r w:rsidRPr="6C42DFB9" w:rsidR="2113ED5D">
        <w:rPr>
          <w:rFonts w:ascii="Arial" w:hAnsi="Arial" w:eastAsia="Arial" w:cs="Arial"/>
          <w:sz w:val="24"/>
          <w:szCs w:val="24"/>
        </w:rPr>
        <w:t xml:space="preserve">. </w:t>
      </w:r>
      <w:r w:rsidRPr="6C42DFB9" w:rsidR="2113ED5D">
        <w:rPr>
          <w:rFonts w:ascii="Arial" w:hAnsi="Arial" w:eastAsia="Arial" w:cs="Arial"/>
          <w:sz w:val="24"/>
          <w:szCs w:val="24"/>
        </w:rPr>
        <w:t>It is not required that the theme of the artwork be directly connected to public safety functions and imagery, or to Reno history.</w:t>
      </w:r>
    </w:p>
    <w:p w:rsidR="0E5A131A" w:rsidP="2DE090D0" w:rsidRDefault="0E5A131A" w14:paraId="4D581176" w14:textId="5E1F0D86">
      <w:pPr>
        <w:pStyle w:val="Normal"/>
        <w:widowControl w:val="0"/>
        <w:spacing w:line="240" w:lineRule="auto"/>
        <w:rPr>
          <w:rFonts w:ascii="Arial" w:hAnsi="Arial" w:eastAsia="Arial" w:cs="Arial"/>
          <w:sz w:val="24"/>
          <w:szCs w:val="24"/>
        </w:rPr>
      </w:pPr>
    </w:p>
    <w:p w:rsidR="15F1B0A6" w:rsidP="2DE090D0" w:rsidRDefault="15F1B0A6" w14:paraId="03A3D43F" w14:textId="6B031A3D">
      <w:pPr>
        <w:pStyle w:val="Normal"/>
        <w:widowControl w:val="0"/>
        <w:spacing w:line="240" w:lineRule="auto"/>
        <w:rPr>
          <w:rFonts w:ascii="Arial" w:hAnsi="Arial" w:eastAsia="Arial" w:cs="Arial"/>
          <w:sz w:val="24"/>
          <w:szCs w:val="24"/>
        </w:rPr>
      </w:pPr>
      <w:r w:rsidRPr="2DE090D0" w:rsidR="15F1B0A6">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n"/>
        </w:rPr>
        <w:t>The mural will be painted on the exterior south wall of the building. Approximate square footage to be painted is around</w:t>
      </w:r>
      <w:r w:rsidRPr="2DE090D0" w:rsidR="5EB34AB4">
        <w:rPr>
          <w:rFonts w:ascii="Arial" w:hAnsi="Arial" w:eastAsia="Arial" w:cs="Arial"/>
          <w:sz w:val="24"/>
          <w:szCs w:val="24"/>
        </w:rPr>
        <w:t xml:space="preserve"> 3,520 square feet. See below for site images.</w:t>
      </w:r>
    </w:p>
    <w:p w:rsidR="00533F48" w:rsidP="2DE090D0" w:rsidRDefault="00533F48" w14:paraId="3A87C35C" w14:textId="4CEA12A9">
      <w:pPr>
        <w:pStyle w:val="Normal"/>
        <w:widowControl w:val="0"/>
        <w:spacing w:line="240" w:lineRule="auto"/>
        <w:rPr>
          <w:rFonts w:ascii="Arial" w:hAnsi="Arial" w:eastAsia="Arial" w:cs="Arial"/>
          <w:sz w:val="24"/>
          <w:szCs w:val="24"/>
        </w:rPr>
      </w:pPr>
    </w:p>
    <w:p w:rsidR="1B891D35" w:rsidP="2DE090D0" w:rsidRDefault="1B891D35" w14:paraId="566A3435" w14:textId="134A05E4">
      <w:pPr>
        <w:widowControl w:val="0"/>
        <w:spacing w:line="240" w:lineRule="auto"/>
        <w:rPr>
          <w:rFonts w:ascii="Arial" w:hAnsi="Arial" w:eastAsia="Arial" w:cs="Arial"/>
          <w:sz w:val="24"/>
          <w:szCs w:val="24"/>
        </w:rPr>
      </w:pPr>
      <w:r w:rsidRPr="2DE090D0" w:rsidR="1B891D35">
        <w:rPr>
          <w:rFonts w:ascii="Arial" w:hAnsi="Arial" w:eastAsia="Arial" w:cs="Arial"/>
          <w:sz w:val="24"/>
          <w:szCs w:val="24"/>
        </w:rPr>
        <w:t xml:space="preserve">The goals for the project </w:t>
      </w:r>
      <w:r w:rsidRPr="2DE090D0" w:rsidR="1B891D35">
        <w:rPr>
          <w:rFonts w:ascii="Arial" w:hAnsi="Arial" w:eastAsia="Arial" w:cs="Arial"/>
          <w:sz w:val="24"/>
          <w:szCs w:val="24"/>
        </w:rPr>
        <w:t>include:</w:t>
      </w:r>
      <w:r w:rsidRPr="2DE090D0" w:rsidR="1B891D35">
        <w:rPr>
          <w:rFonts w:ascii="Arial" w:hAnsi="Arial" w:eastAsia="Arial" w:cs="Arial"/>
          <w:sz w:val="24"/>
          <w:szCs w:val="24"/>
        </w:rPr>
        <w:t xml:space="preserve"> creating a unique character for a specific area of town, increasing public awareness of art, engaging with the community to create something that reflects the </w:t>
      </w:r>
      <w:r w:rsidRPr="2DE090D0" w:rsidR="5AC10993">
        <w:rPr>
          <w:rFonts w:ascii="Arial" w:hAnsi="Arial" w:eastAsia="Arial" w:cs="Arial"/>
          <w:sz w:val="24"/>
          <w:szCs w:val="24"/>
        </w:rPr>
        <w:t>area</w:t>
      </w:r>
      <w:r w:rsidRPr="2DE090D0" w:rsidR="1B891D35">
        <w:rPr>
          <w:rFonts w:ascii="Arial" w:hAnsi="Arial" w:eastAsia="Arial" w:cs="Arial"/>
          <w:sz w:val="24"/>
          <w:szCs w:val="24"/>
        </w:rPr>
        <w:t xml:space="preserve">, and broadening visitors’ perspectives of public spaces within the </w:t>
      </w:r>
      <w:r w:rsidRPr="2DE090D0" w:rsidR="1B891D35">
        <w:rPr>
          <w:rFonts w:ascii="Arial" w:hAnsi="Arial" w:eastAsia="Arial" w:cs="Arial"/>
          <w:sz w:val="24"/>
          <w:szCs w:val="24"/>
        </w:rPr>
        <w:t>City</w:t>
      </w:r>
      <w:r w:rsidRPr="2DE090D0" w:rsidR="1B891D35">
        <w:rPr>
          <w:rFonts w:ascii="Arial" w:hAnsi="Arial" w:eastAsia="Arial" w:cs="Arial"/>
          <w:sz w:val="24"/>
          <w:szCs w:val="24"/>
        </w:rPr>
        <w:t xml:space="preserve">. The artist(s) selected should have </w:t>
      </w:r>
      <w:r w:rsidRPr="2DE090D0" w:rsidR="1B891D35">
        <w:rPr>
          <w:rFonts w:ascii="Arial" w:hAnsi="Arial" w:eastAsia="Arial" w:cs="Arial"/>
          <w:sz w:val="24"/>
          <w:szCs w:val="24"/>
        </w:rPr>
        <w:t>demonstrated</w:t>
      </w:r>
      <w:r w:rsidRPr="2DE090D0" w:rsidR="1B891D35">
        <w:rPr>
          <w:rFonts w:ascii="Arial" w:hAnsi="Arial" w:eastAsia="Arial" w:cs="Arial"/>
          <w:sz w:val="24"/>
          <w:szCs w:val="24"/>
        </w:rPr>
        <w:t xml:space="preserve"> experience working in public locations subject to extreme weather. </w:t>
      </w:r>
    </w:p>
    <w:p w:rsidR="1B891D35" w:rsidP="2DE090D0" w:rsidRDefault="1B891D35" w14:paraId="1FEC7778" w14:textId="0CF63802">
      <w:pPr>
        <w:pStyle w:val="Normal"/>
        <w:widowControl w:val="0"/>
        <w:spacing w:line="240" w:lineRule="auto"/>
        <w:rPr>
          <w:rFonts w:ascii="Arial" w:hAnsi="Arial" w:eastAsia="Arial" w:cs="Arial"/>
          <w:sz w:val="24"/>
          <w:szCs w:val="24"/>
        </w:rPr>
      </w:pPr>
      <w:r w:rsidRPr="2DE090D0" w:rsidR="1B891D35">
        <w:rPr>
          <w:rFonts w:ascii="Arial" w:hAnsi="Arial" w:eastAsia="Arial" w:cs="Arial"/>
          <w:sz w:val="24"/>
          <w:szCs w:val="24"/>
        </w:rPr>
        <w:t xml:space="preserve"> </w:t>
      </w:r>
    </w:p>
    <w:p w:rsidR="1B891D35" w:rsidP="2DE090D0" w:rsidRDefault="1B891D35" w14:paraId="0AF24CBF" w14:textId="57BA4622">
      <w:pPr>
        <w:pStyle w:val="Normal"/>
        <w:widowControl w:val="0"/>
        <w:spacing w:line="240" w:lineRule="auto"/>
        <w:rPr>
          <w:rFonts w:ascii="Arial" w:hAnsi="Arial" w:eastAsia="Arial" w:cs="Arial"/>
          <w:sz w:val="24"/>
          <w:szCs w:val="24"/>
        </w:rPr>
      </w:pPr>
      <w:r w:rsidRPr="2DE090D0" w:rsidR="1B891D35">
        <w:rPr>
          <w:rFonts w:ascii="Arial" w:hAnsi="Arial" w:eastAsia="Arial" w:cs="Arial"/>
          <w:sz w:val="24"/>
          <w:szCs w:val="24"/>
        </w:rPr>
        <w:t>The RACC seeks artists with prior public art experience, specifically large-scale mural work. The $</w:t>
      </w:r>
      <w:r w:rsidRPr="2DE090D0" w:rsidR="1B891D35">
        <w:rPr>
          <w:rFonts w:ascii="Arial" w:hAnsi="Arial" w:eastAsia="Arial" w:cs="Arial"/>
          <w:sz w:val="24"/>
          <w:szCs w:val="24"/>
        </w:rPr>
        <w:t xml:space="preserve">50,000 commission will cover all services from design through final installation/implementation, including artist fee, fabrication, insurance, transportation, travel fees, equipment, and installation. Final </w:t>
      </w:r>
      <w:r w:rsidRPr="2DE090D0" w:rsidR="1B891D35">
        <w:rPr>
          <w:rFonts w:ascii="Arial" w:hAnsi="Arial" w:eastAsia="Arial" w:cs="Arial"/>
          <w:sz w:val="24"/>
          <w:szCs w:val="24"/>
        </w:rPr>
        <w:t>selection</w:t>
      </w:r>
      <w:r w:rsidRPr="2DE090D0" w:rsidR="1B891D35">
        <w:rPr>
          <w:rFonts w:ascii="Arial" w:hAnsi="Arial" w:eastAsia="Arial" w:cs="Arial"/>
          <w:sz w:val="24"/>
          <w:szCs w:val="24"/>
        </w:rPr>
        <w:t xml:space="preserve"> of one artist or team will be made by the PAC, RACC, and stakeholders and approved by Reno City Council based on </w:t>
      </w:r>
      <w:r w:rsidRPr="2DE090D0" w:rsidR="1B891D35">
        <w:rPr>
          <w:rFonts w:ascii="Arial" w:hAnsi="Arial" w:eastAsia="Arial" w:cs="Arial"/>
          <w:sz w:val="24"/>
          <w:szCs w:val="24"/>
        </w:rPr>
        <w:t>qualifications</w:t>
      </w:r>
      <w:r w:rsidRPr="2DE090D0" w:rsidR="083BC3C3">
        <w:rPr>
          <w:rFonts w:ascii="Arial" w:hAnsi="Arial" w:eastAsia="Arial" w:cs="Arial"/>
          <w:sz w:val="24"/>
          <w:szCs w:val="24"/>
        </w:rPr>
        <w:t xml:space="preserve"> </w:t>
      </w:r>
      <w:r w:rsidRPr="2DE090D0" w:rsidR="30A78CB2">
        <w:rPr>
          <w:rFonts w:ascii="Arial" w:hAnsi="Arial" w:eastAsia="Arial" w:cs="Arial"/>
          <w:sz w:val="24"/>
          <w:szCs w:val="24"/>
        </w:rPr>
        <w:t>an</w:t>
      </w:r>
      <w:r w:rsidRPr="2DE090D0" w:rsidR="083BC3C3">
        <w:rPr>
          <w:rFonts w:ascii="Arial" w:hAnsi="Arial" w:eastAsia="Arial" w:cs="Arial"/>
          <w:sz w:val="24"/>
          <w:szCs w:val="24"/>
        </w:rPr>
        <w:t>d proposal</w:t>
      </w:r>
      <w:r w:rsidRPr="2DE090D0" w:rsidR="1B891D35">
        <w:rPr>
          <w:rFonts w:ascii="Arial" w:hAnsi="Arial" w:eastAsia="Arial" w:cs="Arial"/>
          <w:sz w:val="24"/>
          <w:szCs w:val="24"/>
        </w:rPr>
        <w:t>.</w:t>
      </w:r>
    </w:p>
    <w:p w:rsidR="0E5A131A" w:rsidP="2DE090D0" w:rsidRDefault="0E5A131A" w14:paraId="65E0EC2C" w14:textId="504C8CC5">
      <w:pPr>
        <w:pStyle w:val="Normal"/>
        <w:widowControl w:val="0"/>
        <w:spacing w:line="240" w:lineRule="auto"/>
        <w:rPr>
          <w:rFonts w:ascii="Arial" w:hAnsi="Arial" w:eastAsia="Arial" w:cs="Arial"/>
          <w:sz w:val="24"/>
          <w:szCs w:val="24"/>
        </w:rPr>
      </w:pPr>
    </w:p>
    <w:p w:rsidR="00533F48" w:rsidP="2DE090D0" w:rsidRDefault="00533F48" w14:paraId="11467364" w14:textId="4875DEFD">
      <w:pPr>
        <w:widowControl w:val="0"/>
        <w:spacing w:line="240" w:lineRule="auto"/>
        <w:rPr>
          <w:rFonts w:ascii="Arial" w:hAnsi="Arial" w:eastAsia="Arial" w:cs="Arial"/>
          <w:sz w:val="24"/>
          <w:szCs w:val="24"/>
        </w:rPr>
      </w:pPr>
      <w:r w:rsidRPr="2DE090D0" w:rsidR="3DD34ADD">
        <w:rPr>
          <w:rFonts w:ascii="Arial" w:hAnsi="Arial" w:eastAsia="Arial" w:cs="Arial"/>
          <w:sz w:val="24"/>
          <w:szCs w:val="24"/>
        </w:rPr>
        <w:t xml:space="preserve">Selected artists/artist teams/design team will be expected to work with the community, City </w:t>
      </w:r>
      <w:r w:rsidRPr="2DE090D0" w:rsidR="3DD34ADD">
        <w:rPr>
          <w:rFonts w:ascii="Arial" w:hAnsi="Arial" w:eastAsia="Arial" w:cs="Arial"/>
          <w:sz w:val="24"/>
          <w:szCs w:val="24"/>
        </w:rPr>
        <w:t>staff, and</w:t>
      </w:r>
      <w:r w:rsidRPr="2DE090D0" w:rsidR="3DD34ADD">
        <w:rPr>
          <w:rFonts w:ascii="Arial" w:hAnsi="Arial" w:eastAsia="Arial" w:cs="Arial"/>
          <w:sz w:val="24"/>
          <w:szCs w:val="24"/>
        </w:rPr>
        <w:t xml:space="preserve"> stakeholders to design the final artwork. </w:t>
      </w:r>
    </w:p>
    <w:p w:rsidR="25CA1D50" w:rsidP="2DE090D0" w:rsidRDefault="25CA1D50" w14:paraId="57A225C0" w14:textId="53C34567">
      <w:pPr>
        <w:pStyle w:val="Normal"/>
        <w:widowControl w:val="0"/>
        <w:spacing w:line="240" w:lineRule="auto"/>
        <w:rPr>
          <w:rFonts w:ascii="Arial" w:hAnsi="Arial" w:eastAsia="Arial" w:cs="Arial"/>
          <w:sz w:val="24"/>
          <w:szCs w:val="24"/>
        </w:rPr>
      </w:pPr>
    </w:p>
    <w:p w:rsidR="25CA1D50" w:rsidP="2DE090D0" w:rsidRDefault="25CA1D50" w14:paraId="64ABE102" w14:textId="2578D951">
      <w:pPr>
        <w:pStyle w:val="Normal"/>
        <w:widowControl w:val="0"/>
        <w:spacing w:line="240" w:lineRule="auto"/>
        <w:rPr>
          <w:rFonts w:ascii="Arial" w:hAnsi="Arial" w:eastAsia="Arial" w:cs="Arial"/>
          <w:b w:val="1"/>
          <w:bCs w:val="1"/>
          <w:sz w:val="24"/>
          <w:szCs w:val="24"/>
        </w:rPr>
      </w:pPr>
    </w:p>
    <w:p w:rsidR="7003AE08" w:rsidP="2DE090D0" w:rsidRDefault="7003AE08" w14:paraId="5E61C746" w14:textId="37669D41">
      <w:pPr>
        <w:pStyle w:val="Normal"/>
        <w:widowControl w:val="0"/>
        <w:spacing w:line="240" w:lineRule="auto"/>
        <w:rPr>
          <w:rFonts w:ascii="Arial" w:hAnsi="Arial" w:eastAsia="Arial" w:cs="Arial"/>
          <w:b w:val="1"/>
          <w:bCs w:val="1"/>
          <w:sz w:val="24"/>
          <w:szCs w:val="24"/>
        </w:rPr>
      </w:pPr>
      <w:r w:rsidRPr="2DE090D0" w:rsidR="7003AE08">
        <w:rPr>
          <w:rFonts w:ascii="Arial" w:hAnsi="Arial" w:eastAsia="Arial" w:cs="Arial"/>
          <w:b w:val="1"/>
          <w:bCs w:val="1"/>
          <w:sz w:val="24"/>
          <w:szCs w:val="24"/>
        </w:rPr>
        <w:t>LOCATIO</w:t>
      </w:r>
      <w:r w:rsidRPr="2DE090D0" w:rsidR="046840CA">
        <w:rPr>
          <w:rFonts w:ascii="Arial" w:hAnsi="Arial" w:eastAsia="Arial" w:cs="Arial"/>
          <w:b w:val="1"/>
          <w:bCs w:val="1"/>
          <w:sz w:val="24"/>
          <w:szCs w:val="24"/>
        </w:rPr>
        <w:t>N:</w:t>
      </w:r>
    </w:p>
    <w:p w:rsidR="046840CA" w:rsidP="2DE090D0" w:rsidRDefault="046840CA" w14:paraId="54143D67" w14:textId="4FE8EED0">
      <w:pPr>
        <w:pStyle w:val="Normal"/>
        <w:widowControl w:val="0"/>
        <w:spacing w:line="240" w:lineRule="auto"/>
        <w:rPr>
          <w:rFonts w:ascii="Arial" w:hAnsi="Arial" w:eastAsia="Arial" w:cs="Arial"/>
          <w:b w:val="0"/>
          <w:bCs w:val="0"/>
          <w:sz w:val="24"/>
          <w:szCs w:val="24"/>
        </w:rPr>
      </w:pPr>
      <w:hyperlink r:id="R428ea3cfe68842d0">
        <w:r w:rsidRPr="2DE090D0" w:rsidR="046840CA">
          <w:rPr>
            <w:rStyle w:val="Hyperlink"/>
            <w:rFonts w:ascii="Arial" w:hAnsi="Arial" w:eastAsia="Arial" w:cs="Arial"/>
            <w:b w:val="0"/>
            <w:bCs w:val="0"/>
            <w:sz w:val="24"/>
            <w:szCs w:val="24"/>
          </w:rPr>
          <w:t>Google Maps Link</w:t>
        </w:r>
      </w:hyperlink>
    </w:p>
    <w:p w:rsidR="25CA1D50" w:rsidP="2DE090D0" w:rsidRDefault="25CA1D50" w14:paraId="5F9536CC" w14:textId="41256CBB">
      <w:pPr>
        <w:pStyle w:val="Normal"/>
        <w:widowControl w:val="0"/>
        <w:spacing w:line="240" w:lineRule="auto"/>
        <w:rPr>
          <w:rFonts w:ascii="Arial" w:hAnsi="Arial" w:eastAsia="Arial" w:cs="Arial"/>
          <w:sz w:val="24"/>
          <w:szCs w:val="24"/>
        </w:rPr>
      </w:pPr>
    </w:p>
    <w:p w:rsidR="25CA1D50" w:rsidP="2DE090D0" w:rsidRDefault="25CA1D50" w14:paraId="40BB7AC5" w14:textId="4A4CE083">
      <w:pPr>
        <w:pStyle w:val="Normal"/>
        <w:widowControl w:val="0"/>
        <w:spacing w:line="240" w:lineRule="auto"/>
        <w:rPr>
          <w:rFonts w:ascii="Arial" w:hAnsi="Arial" w:eastAsia="Arial" w:cs="Arial"/>
          <w:sz w:val="24"/>
          <w:szCs w:val="24"/>
        </w:rPr>
      </w:pPr>
    </w:p>
    <w:p w:rsidR="00533F48" w:rsidP="2DE090D0" w:rsidRDefault="00026A48" w14:paraId="56C57814" w14:textId="77777777">
      <w:pPr>
        <w:widowControl w:val="0"/>
        <w:spacing w:line="240" w:lineRule="auto"/>
        <w:rPr>
          <w:rFonts w:ascii="Arial" w:hAnsi="Arial" w:eastAsia="Arial" w:cs="Arial"/>
          <w:b w:val="1"/>
          <w:bCs w:val="1"/>
          <w:sz w:val="24"/>
          <w:szCs w:val="24"/>
        </w:rPr>
      </w:pPr>
      <w:r w:rsidRPr="2DE090D0" w:rsidR="3DD34ADD">
        <w:rPr>
          <w:rFonts w:ascii="Arial" w:hAnsi="Arial" w:eastAsia="Arial" w:cs="Arial"/>
          <w:b w:val="1"/>
          <w:bCs w:val="1"/>
          <w:sz w:val="24"/>
          <w:szCs w:val="24"/>
        </w:rPr>
        <w:t xml:space="preserve">ABOUT THE LOCATION: </w:t>
      </w:r>
    </w:p>
    <w:p w:rsidR="00533F48" w:rsidP="2DE090D0" w:rsidRDefault="00026A48" w14:paraId="7E7B0F39" w14:textId="33E27338">
      <w:pPr>
        <w:pStyle w:val="Normal"/>
        <w:spacing w:line="240" w:lineRule="auto"/>
        <w:rPr>
          <w:rFonts w:ascii="Arial" w:hAnsi="Arial" w:eastAsia="Arial" w:cs="Arial"/>
          <w:noProof w:val="0"/>
          <w:sz w:val="24"/>
          <w:szCs w:val="24"/>
          <w:lang w:val="en"/>
        </w:rPr>
      </w:pPr>
      <w:r w:rsidRPr="2DE090D0" w:rsidR="16A68693">
        <w:rPr>
          <w:rFonts w:ascii="Arial" w:hAnsi="Arial" w:eastAsia="Arial" w:cs="Arial"/>
          <w:noProof w:val="0"/>
          <w:sz w:val="24"/>
          <w:szCs w:val="24"/>
          <w:lang w:val="en"/>
        </w:rPr>
        <w:t xml:space="preserve">Located in the heart of our downtown, the building’s central location helps ensure RPD’s swift emergency response and makes it convenient for residents to access. The site was formerly home to the Reno Gazette-Journal. Renovating the existing building </w:t>
      </w:r>
      <w:r w:rsidRPr="2DE090D0" w:rsidR="16A68693">
        <w:rPr>
          <w:rFonts w:ascii="Arial" w:hAnsi="Arial" w:eastAsia="Arial" w:cs="Arial"/>
          <w:noProof w:val="0"/>
          <w:sz w:val="24"/>
          <w:szCs w:val="24"/>
          <w:lang w:val="en"/>
        </w:rPr>
        <w:t>provides</w:t>
      </w:r>
      <w:r w:rsidRPr="2DE090D0" w:rsidR="16A68693">
        <w:rPr>
          <w:rFonts w:ascii="Arial" w:hAnsi="Arial" w:eastAsia="Arial" w:cs="Arial"/>
          <w:noProof w:val="0"/>
          <w:sz w:val="24"/>
          <w:szCs w:val="24"/>
          <w:lang w:val="en"/>
        </w:rPr>
        <w:t xml:space="preserve"> a more sustainable option, allowing the </w:t>
      </w:r>
      <w:r w:rsidRPr="2DE090D0" w:rsidR="16A68693">
        <w:rPr>
          <w:rFonts w:ascii="Arial" w:hAnsi="Arial" w:eastAsia="Arial" w:cs="Arial"/>
          <w:noProof w:val="0"/>
          <w:sz w:val="24"/>
          <w:szCs w:val="24"/>
          <w:lang w:val="en"/>
        </w:rPr>
        <w:t>City</w:t>
      </w:r>
      <w:r w:rsidRPr="2DE090D0" w:rsidR="16A68693">
        <w:rPr>
          <w:rFonts w:ascii="Arial" w:hAnsi="Arial" w:eastAsia="Arial" w:cs="Arial"/>
          <w:noProof w:val="0"/>
          <w:sz w:val="24"/>
          <w:szCs w:val="24"/>
          <w:lang w:val="en"/>
        </w:rPr>
        <w:t xml:space="preserve"> to reduce waste while also preserving a rich piece of the Biggest Little City’s history</w:t>
      </w:r>
      <w:r w:rsidRPr="2DE090D0" w:rsidR="16A68693">
        <w:rPr>
          <w:rFonts w:ascii="Arial" w:hAnsi="Arial" w:eastAsia="Arial" w:cs="Arial"/>
          <w:noProof w:val="0"/>
          <w:sz w:val="24"/>
          <w:szCs w:val="24"/>
          <w:lang w:val="en"/>
        </w:rPr>
        <w:t xml:space="preserve">.  </w:t>
      </w:r>
    </w:p>
    <w:p w:rsidR="00533F48" w:rsidP="2DE090D0" w:rsidRDefault="00026A48" w14:paraId="541C33A5" w14:textId="12A47E59">
      <w:pPr>
        <w:pStyle w:val="Normal"/>
        <w:spacing w:line="240" w:lineRule="auto"/>
        <w:rPr>
          <w:rFonts w:ascii="Arial" w:hAnsi="Arial" w:eastAsia="Arial" w:cs="Arial"/>
          <w:noProof w:val="0"/>
          <w:sz w:val="24"/>
          <w:szCs w:val="24"/>
          <w:lang w:val="en"/>
        </w:rPr>
      </w:pPr>
    </w:p>
    <w:p w:rsidR="00533F48" w:rsidP="2DE090D0" w:rsidRDefault="00026A48" w14:paraId="62449B22" w14:textId="7828FB10">
      <w:pPr>
        <w:pStyle w:val="Normal"/>
        <w:spacing w:line="240" w:lineRule="auto"/>
        <w:rPr>
          <w:rFonts w:ascii="Arial" w:hAnsi="Arial" w:eastAsia="Arial" w:cs="Arial"/>
          <w:noProof w:val="0"/>
          <w:sz w:val="24"/>
          <w:szCs w:val="24"/>
          <w:lang w:val="en"/>
        </w:rPr>
      </w:pPr>
      <w:r w:rsidRPr="2DE090D0" w:rsidR="16A68693">
        <w:rPr>
          <w:rFonts w:ascii="Arial" w:hAnsi="Arial" w:eastAsia="Arial" w:cs="Arial"/>
          <w:noProof w:val="0"/>
          <w:sz w:val="24"/>
          <w:szCs w:val="24"/>
          <w:lang w:val="en"/>
        </w:rPr>
        <w:t xml:space="preserve">From no dedicated public parking at the </w:t>
      </w:r>
      <w:r w:rsidRPr="2DE090D0" w:rsidR="16A68693">
        <w:rPr>
          <w:rFonts w:ascii="Arial" w:hAnsi="Arial" w:eastAsia="Arial" w:cs="Arial"/>
          <w:noProof w:val="0"/>
          <w:sz w:val="24"/>
          <w:szCs w:val="24"/>
          <w:lang w:val="en"/>
        </w:rPr>
        <w:t>previous</w:t>
      </w:r>
      <w:r w:rsidRPr="2DE090D0" w:rsidR="16A68693">
        <w:rPr>
          <w:rFonts w:ascii="Arial" w:hAnsi="Arial" w:eastAsia="Arial" w:cs="Arial"/>
          <w:noProof w:val="0"/>
          <w:sz w:val="24"/>
          <w:szCs w:val="24"/>
          <w:lang w:val="en"/>
        </w:rPr>
        <w:t xml:space="preserve"> RPD station to approximately 50 public spaces, the Public Safety Center is designed to ease public access. Once inside, community members will be greeted by a large lobby, a public meeting space, and improved victim reporting areas. </w:t>
      </w:r>
    </w:p>
    <w:p w:rsidR="00533F48" w:rsidP="25CA1D50" w:rsidRDefault="00026A48" w14:paraId="285E23AD" w14:textId="50462309">
      <w:pPr>
        <w:widowControl w:val="0"/>
        <w:spacing w:before="0" w:beforeAutospacing="off" w:line="240" w:lineRule="auto"/>
        <w:jc w:val="left"/>
        <w:rPr>
          <w:rFonts w:ascii="Arial" w:hAnsi="Arial" w:eastAsia="Arial" w:cs="Arial"/>
          <w:b w:val="0"/>
          <w:bCs w:val="0"/>
          <w:i w:val="0"/>
          <w:iCs w:val="0"/>
          <w:caps w:val="0"/>
          <w:smallCaps w:val="0"/>
          <w:noProof w:val="0"/>
          <w:color w:val="626262"/>
          <w:sz w:val="24"/>
          <w:szCs w:val="24"/>
          <w:lang w:val="en"/>
        </w:rPr>
      </w:pPr>
    </w:p>
    <w:p w:rsidR="00533F48" w:rsidP="2DE090D0" w:rsidRDefault="00026A48" w14:paraId="7AAE6206" w14:textId="1AA86B99">
      <w:pPr>
        <w:pStyle w:val="Normal"/>
        <w:spacing w:line="240" w:lineRule="auto"/>
        <w:rPr>
          <w:rFonts w:ascii="Arial" w:hAnsi="Arial" w:eastAsia="Arial" w:cs="Arial"/>
          <w:noProof w:val="0"/>
          <w:sz w:val="24"/>
          <w:szCs w:val="24"/>
          <w:lang w:val="en"/>
        </w:rPr>
      </w:pPr>
      <w:r w:rsidRPr="2DE090D0" w:rsidR="16A68693">
        <w:rPr>
          <w:rFonts w:ascii="Arial" w:hAnsi="Arial" w:eastAsia="Arial" w:cs="Arial"/>
          <w:noProof w:val="0"/>
          <w:sz w:val="24"/>
          <w:szCs w:val="24"/>
          <w:lang w:val="en"/>
        </w:rPr>
        <w:t>Other notable features include:</w:t>
      </w:r>
    </w:p>
    <w:p w:rsidR="00533F48" w:rsidP="2DE090D0" w:rsidRDefault="00026A48" w14:paraId="0263D0AE" w14:textId="4790A8FA">
      <w:pPr>
        <w:pStyle w:val="ListParagraph"/>
        <w:numPr>
          <w:ilvl w:val="0"/>
          <w:numId w:val="11"/>
        </w:numPr>
        <w:spacing w:line="240" w:lineRule="auto"/>
        <w:rPr>
          <w:rFonts w:ascii="Arial" w:hAnsi="Arial" w:eastAsia="Arial" w:cs="Arial"/>
          <w:b w:val="0"/>
          <w:bCs w:val="0"/>
          <w:i w:val="0"/>
          <w:iCs w:val="0"/>
          <w:caps w:val="0"/>
          <w:smallCaps w:val="0"/>
          <w:noProof w:val="0"/>
          <w:color w:val="626262"/>
          <w:sz w:val="24"/>
          <w:szCs w:val="24"/>
          <w:lang w:val="en"/>
        </w:rPr>
      </w:pPr>
      <w:r w:rsidRPr="2DE090D0" w:rsidR="16A68693">
        <w:rPr>
          <w:rFonts w:ascii="Arial" w:hAnsi="Arial" w:eastAsia="Arial" w:cs="Arial"/>
          <w:noProof w:val="0"/>
          <w:sz w:val="24"/>
          <w:szCs w:val="24"/>
          <w:lang w:val="en"/>
        </w:rPr>
        <w:t xml:space="preserve">Four interview areas, including a family </w:t>
      </w:r>
      <w:r w:rsidRPr="2DE090D0" w:rsidR="16A68693">
        <w:rPr>
          <w:rFonts w:ascii="Arial" w:hAnsi="Arial" w:eastAsia="Arial" w:cs="Arial"/>
          <w:noProof w:val="0"/>
          <w:sz w:val="24"/>
          <w:szCs w:val="24"/>
          <w:lang w:val="en"/>
        </w:rPr>
        <w:t>room</w:t>
      </w:r>
    </w:p>
    <w:p w:rsidR="00533F48" w:rsidP="2DE090D0" w:rsidRDefault="00026A48" w14:paraId="7A4FA03A" w14:textId="7653C1E1">
      <w:pPr>
        <w:pStyle w:val="ListParagraph"/>
        <w:numPr>
          <w:ilvl w:val="0"/>
          <w:numId w:val="11"/>
        </w:numPr>
        <w:spacing w:line="240" w:lineRule="auto"/>
        <w:rPr>
          <w:rFonts w:ascii="Arial" w:hAnsi="Arial" w:eastAsia="Arial" w:cs="Arial"/>
          <w:noProof w:val="0"/>
          <w:sz w:val="24"/>
          <w:szCs w:val="24"/>
          <w:lang w:val="en"/>
        </w:rPr>
      </w:pPr>
      <w:r w:rsidRPr="2DE090D0" w:rsidR="16A68693">
        <w:rPr>
          <w:rFonts w:ascii="Arial" w:hAnsi="Arial" w:eastAsia="Arial" w:cs="Arial"/>
          <w:noProof w:val="0"/>
          <w:sz w:val="24"/>
          <w:szCs w:val="24"/>
          <w:lang w:val="en"/>
        </w:rPr>
        <w:t xml:space="preserve">Enhanced technology throughout the </w:t>
      </w:r>
      <w:r w:rsidRPr="2DE090D0" w:rsidR="4F5620A1">
        <w:rPr>
          <w:rFonts w:ascii="Arial" w:hAnsi="Arial" w:eastAsia="Arial" w:cs="Arial"/>
          <w:noProof w:val="0"/>
          <w:sz w:val="24"/>
          <w:szCs w:val="24"/>
          <w:lang w:val="en"/>
        </w:rPr>
        <w:t>building</w:t>
      </w:r>
    </w:p>
    <w:p w:rsidR="00533F48" w:rsidP="2DE090D0" w:rsidRDefault="00026A48" w14:paraId="5B6036E3" w14:textId="4C263BF4">
      <w:pPr>
        <w:pStyle w:val="ListParagraph"/>
        <w:numPr>
          <w:ilvl w:val="0"/>
          <w:numId w:val="11"/>
        </w:numPr>
        <w:spacing w:line="240" w:lineRule="auto"/>
        <w:rPr>
          <w:rFonts w:ascii="Arial" w:hAnsi="Arial" w:eastAsia="Arial" w:cs="Arial"/>
          <w:noProof w:val="0"/>
          <w:sz w:val="24"/>
          <w:szCs w:val="24"/>
          <w:lang w:val="en"/>
        </w:rPr>
      </w:pPr>
      <w:r w:rsidRPr="2DE090D0" w:rsidR="16A68693">
        <w:rPr>
          <w:rFonts w:ascii="Arial" w:hAnsi="Arial" w:eastAsia="Arial" w:cs="Arial"/>
          <w:noProof w:val="0"/>
          <w:sz w:val="24"/>
          <w:szCs w:val="24"/>
          <w:lang w:val="en"/>
        </w:rPr>
        <w:t xml:space="preserve">28,000 square feet of evidence </w:t>
      </w:r>
      <w:r w:rsidRPr="2DE090D0" w:rsidR="0DB9B691">
        <w:rPr>
          <w:rFonts w:ascii="Arial" w:hAnsi="Arial" w:eastAsia="Arial" w:cs="Arial"/>
          <w:noProof w:val="0"/>
          <w:sz w:val="24"/>
          <w:szCs w:val="24"/>
          <w:lang w:val="en"/>
        </w:rPr>
        <w:t>storage</w:t>
      </w:r>
    </w:p>
    <w:p w:rsidR="00533F48" w:rsidP="2DE090D0" w:rsidRDefault="00026A48" w14:paraId="42F68AD8" w14:textId="07E827DE">
      <w:pPr>
        <w:pStyle w:val="ListParagraph"/>
        <w:numPr>
          <w:ilvl w:val="0"/>
          <w:numId w:val="11"/>
        </w:numPr>
        <w:spacing w:line="240" w:lineRule="auto"/>
        <w:rPr>
          <w:rFonts w:ascii="Arial" w:hAnsi="Arial" w:eastAsia="Arial" w:cs="Arial"/>
          <w:noProof w:val="0"/>
          <w:sz w:val="24"/>
          <w:szCs w:val="24"/>
          <w:lang w:val="en"/>
        </w:rPr>
      </w:pPr>
      <w:r w:rsidRPr="2DE090D0" w:rsidR="16A68693">
        <w:rPr>
          <w:rFonts w:ascii="Arial" w:hAnsi="Arial" w:eastAsia="Arial" w:cs="Arial"/>
          <w:noProof w:val="0"/>
          <w:sz w:val="24"/>
          <w:szCs w:val="24"/>
          <w:lang w:val="en"/>
        </w:rPr>
        <w:t xml:space="preserve">Improved security and safety </w:t>
      </w:r>
      <w:r w:rsidRPr="2DE090D0" w:rsidR="2EA8933A">
        <w:rPr>
          <w:rFonts w:ascii="Arial" w:hAnsi="Arial" w:eastAsia="Arial" w:cs="Arial"/>
          <w:noProof w:val="0"/>
          <w:sz w:val="24"/>
          <w:szCs w:val="24"/>
          <w:lang w:val="en"/>
        </w:rPr>
        <w:t>features</w:t>
      </w:r>
    </w:p>
    <w:p w:rsidR="00533F48" w:rsidP="2DE090D0" w:rsidRDefault="00026A48" w14:paraId="1604BC9B" w14:textId="0B521584">
      <w:pPr>
        <w:pStyle w:val="ListParagraph"/>
        <w:numPr>
          <w:ilvl w:val="0"/>
          <w:numId w:val="11"/>
        </w:numPr>
        <w:spacing w:line="240" w:lineRule="auto"/>
        <w:rPr>
          <w:rFonts w:ascii="Arial" w:hAnsi="Arial" w:eastAsia="Arial" w:cs="Arial"/>
          <w:b w:val="0"/>
          <w:bCs w:val="0"/>
          <w:i w:val="0"/>
          <w:iCs w:val="0"/>
          <w:caps w:val="0"/>
          <w:smallCaps w:val="0"/>
          <w:noProof w:val="0"/>
          <w:color w:val="626262"/>
          <w:sz w:val="24"/>
          <w:szCs w:val="24"/>
          <w:lang w:val="en"/>
        </w:rPr>
      </w:pPr>
      <w:r w:rsidRPr="2DE090D0" w:rsidR="16A68693">
        <w:rPr>
          <w:rFonts w:ascii="Arial" w:hAnsi="Arial" w:eastAsia="Arial" w:cs="Arial"/>
          <w:noProof w:val="0"/>
          <w:sz w:val="24"/>
          <w:szCs w:val="24"/>
          <w:lang w:val="en"/>
        </w:rPr>
        <w:t xml:space="preserve">Wellness amenities for staff to recreate and recharge such as a gym, sleeping rooms, and an inviting outdoor </w:t>
      </w:r>
      <w:r w:rsidRPr="2DE090D0" w:rsidR="16A68693">
        <w:rPr>
          <w:rFonts w:ascii="Arial" w:hAnsi="Arial" w:eastAsia="Arial" w:cs="Arial"/>
          <w:noProof w:val="0"/>
          <w:sz w:val="24"/>
          <w:szCs w:val="24"/>
          <w:lang w:val="en"/>
        </w:rPr>
        <w:t>space</w:t>
      </w:r>
    </w:p>
    <w:p w:rsidR="00533F48" w:rsidP="2DE090D0" w:rsidRDefault="00026A48" w14:paraId="6AE96D1F" w14:textId="47E122AE">
      <w:pPr>
        <w:pStyle w:val="ListParagraph"/>
        <w:numPr>
          <w:ilvl w:val="0"/>
          <w:numId w:val="11"/>
        </w:numPr>
        <w:spacing w:line="240" w:lineRule="auto"/>
        <w:rPr>
          <w:rFonts w:ascii="Arial" w:hAnsi="Arial" w:eastAsia="Arial" w:cs="Arial"/>
          <w:b w:val="0"/>
          <w:bCs w:val="0"/>
          <w:i w:val="0"/>
          <w:iCs w:val="0"/>
          <w:caps w:val="0"/>
          <w:smallCaps w:val="0"/>
          <w:noProof w:val="0"/>
          <w:color w:val="626262"/>
          <w:sz w:val="24"/>
          <w:szCs w:val="24"/>
          <w:lang w:val="en"/>
        </w:rPr>
      </w:pPr>
      <w:r w:rsidRPr="2DE090D0" w:rsidR="16A68693">
        <w:rPr>
          <w:rFonts w:ascii="Arial" w:hAnsi="Arial" w:eastAsia="Arial" w:cs="Arial"/>
          <w:noProof w:val="0"/>
          <w:sz w:val="24"/>
          <w:szCs w:val="24"/>
          <w:lang w:val="en"/>
        </w:rPr>
        <w:t xml:space="preserve">Female-focused additions for employees like more women’s locker rooms and a private lactation </w:t>
      </w:r>
      <w:r w:rsidRPr="2DE090D0" w:rsidR="16A68693">
        <w:rPr>
          <w:rFonts w:ascii="Arial" w:hAnsi="Arial" w:eastAsia="Arial" w:cs="Arial"/>
          <w:noProof w:val="0"/>
          <w:sz w:val="24"/>
          <w:szCs w:val="24"/>
          <w:lang w:val="en"/>
        </w:rPr>
        <w:t>room</w:t>
      </w:r>
    </w:p>
    <w:p w:rsidR="00533F48" w:rsidP="2DE090D0" w:rsidRDefault="00026A48" w14:paraId="0D8958FE" w14:textId="02C2257B">
      <w:pPr>
        <w:pStyle w:val="ListParagraph"/>
        <w:numPr>
          <w:ilvl w:val="0"/>
          <w:numId w:val="11"/>
        </w:numPr>
        <w:spacing w:line="240" w:lineRule="auto"/>
        <w:rPr>
          <w:rFonts w:ascii="Arial" w:hAnsi="Arial" w:eastAsia="Arial" w:cs="Arial"/>
          <w:b w:val="0"/>
          <w:bCs w:val="0"/>
          <w:i w:val="0"/>
          <w:iCs w:val="0"/>
          <w:caps w:val="0"/>
          <w:smallCaps w:val="0"/>
          <w:noProof w:val="0"/>
          <w:color w:val="626262"/>
          <w:sz w:val="24"/>
          <w:szCs w:val="24"/>
          <w:lang w:val="en"/>
        </w:rPr>
      </w:pPr>
      <w:r w:rsidRPr="2DE090D0" w:rsidR="503C9788">
        <w:rPr>
          <w:rFonts w:ascii="Arial" w:hAnsi="Arial" w:eastAsia="Arial" w:cs="Arial"/>
          <w:noProof w:val="0"/>
          <w:sz w:val="24"/>
          <w:szCs w:val="24"/>
          <w:lang w:val="en"/>
        </w:rPr>
        <w:t>S</w:t>
      </w:r>
      <w:r w:rsidRPr="2DE090D0" w:rsidR="16A68693">
        <w:rPr>
          <w:rFonts w:ascii="Arial" w:hAnsi="Arial" w:eastAsia="Arial" w:cs="Arial"/>
          <w:noProof w:val="0"/>
          <w:sz w:val="24"/>
          <w:szCs w:val="24"/>
          <w:lang w:val="en"/>
        </w:rPr>
        <w:t xml:space="preserve">ustainable design elements including rooftop </w:t>
      </w:r>
      <w:r w:rsidRPr="2DE090D0" w:rsidR="16A68693">
        <w:rPr>
          <w:rFonts w:ascii="Arial" w:hAnsi="Arial" w:eastAsia="Arial" w:cs="Arial"/>
          <w:noProof w:val="0"/>
          <w:sz w:val="24"/>
          <w:szCs w:val="24"/>
          <w:lang w:val="en"/>
        </w:rPr>
        <w:t>solar</w:t>
      </w:r>
      <w:r w:rsidRPr="2DE090D0" w:rsidR="16A68693">
        <w:rPr>
          <w:rFonts w:ascii="Arial" w:hAnsi="Arial" w:eastAsia="Arial" w:cs="Arial"/>
          <w:noProof w:val="0"/>
          <w:sz w:val="24"/>
          <w:szCs w:val="24"/>
          <w:lang w:val="en"/>
        </w:rPr>
        <w:t xml:space="preserve"> </w:t>
      </w:r>
    </w:p>
    <w:p w:rsidR="00533F48" w:rsidP="2DE090D0" w:rsidRDefault="00026A48" w14:paraId="321A4620" w14:textId="3C4C539E">
      <w:pPr>
        <w:pStyle w:val="Normal"/>
        <w:widowControl w:val="0"/>
        <w:spacing w:line="240" w:lineRule="auto"/>
        <w:rPr>
          <w:rFonts w:ascii="Arial" w:hAnsi="Arial" w:eastAsia="Arial" w:cs="Arial"/>
          <w:b w:val="1"/>
          <w:bCs w:val="1"/>
          <w:sz w:val="24"/>
          <w:szCs w:val="24"/>
        </w:rPr>
      </w:pPr>
    </w:p>
    <w:p w:rsidR="00533F48" w:rsidP="2DE090D0" w:rsidRDefault="00026A48" w14:paraId="4C06BD2E" w14:textId="11B8E58A">
      <w:pPr>
        <w:pStyle w:val="Normal"/>
        <w:widowControl w:val="0"/>
        <w:spacing w:line="240" w:lineRule="auto"/>
        <w:rPr>
          <w:rFonts w:ascii="Arial" w:hAnsi="Arial" w:eastAsia="Arial" w:cs="Arial"/>
          <w:b w:val="1"/>
          <w:bCs w:val="1"/>
          <w:sz w:val="24"/>
          <w:szCs w:val="24"/>
        </w:rPr>
      </w:pPr>
    </w:p>
    <w:p w:rsidR="00533F48" w:rsidP="2DE090D0" w:rsidRDefault="00026A48" w14:paraId="3BF3F2C2" w14:textId="4705AB1F">
      <w:pPr>
        <w:pStyle w:val="Normal"/>
        <w:widowControl w:val="0"/>
        <w:spacing w:line="240" w:lineRule="auto"/>
        <w:rPr>
          <w:rFonts w:ascii="Arial" w:hAnsi="Arial" w:eastAsia="Arial" w:cs="Arial"/>
          <w:b w:val="1"/>
          <w:bCs w:val="1"/>
          <w:sz w:val="24"/>
          <w:szCs w:val="24"/>
        </w:rPr>
      </w:pPr>
      <w:r w:rsidRPr="2DE090D0" w:rsidR="3DD34ADD">
        <w:rPr>
          <w:rFonts w:ascii="Arial" w:hAnsi="Arial" w:eastAsia="Arial" w:cs="Arial"/>
          <w:b w:val="1"/>
          <w:bCs w:val="1"/>
          <w:sz w:val="24"/>
          <w:szCs w:val="24"/>
        </w:rPr>
        <w:t xml:space="preserve">BUDGET:  </w:t>
      </w:r>
    </w:p>
    <w:p w:rsidR="00533F48" w:rsidP="25CA1D50" w:rsidRDefault="00026A48" w14:paraId="2946DAB4" w14:textId="4C47E86E">
      <w:pPr>
        <w:widowControl w:val="0"/>
        <w:spacing w:line="240" w:lineRule="auto"/>
        <w:ind/>
        <w:rPr>
          <w:rFonts w:ascii="Arial" w:hAnsi="Arial" w:eastAsia="Arial" w:cs="Arial"/>
          <w:sz w:val="24"/>
          <w:szCs w:val="24"/>
        </w:rPr>
      </w:pPr>
      <w:r w:rsidRPr="25CA1D50" w:rsidR="3DD34ADD">
        <w:rPr>
          <w:rFonts w:ascii="Arial" w:hAnsi="Arial" w:eastAsia="Arial" w:cs="Arial"/>
          <w:sz w:val="24"/>
          <w:szCs w:val="24"/>
        </w:rPr>
        <w:t>Projected budget is not to exceed $5</w:t>
      </w:r>
      <w:r w:rsidRPr="25CA1D50" w:rsidR="13E92098">
        <w:rPr>
          <w:rFonts w:ascii="Arial" w:hAnsi="Arial" w:eastAsia="Arial" w:cs="Arial"/>
          <w:sz w:val="24"/>
          <w:szCs w:val="24"/>
        </w:rPr>
        <w:t>0</w:t>
      </w:r>
      <w:r w:rsidRPr="25CA1D50" w:rsidR="3DD34ADD">
        <w:rPr>
          <w:rFonts w:ascii="Arial" w:hAnsi="Arial" w:eastAsia="Arial" w:cs="Arial"/>
          <w:sz w:val="24"/>
          <w:szCs w:val="24"/>
        </w:rPr>
        <w:t xml:space="preserve">,000 for the entire </w:t>
      </w:r>
      <w:r w:rsidRPr="25CA1D50" w:rsidR="2554D330">
        <w:rPr>
          <w:rFonts w:ascii="Arial" w:hAnsi="Arial" w:eastAsia="Arial" w:cs="Arial"/>
          <w:sz w:val="24"/>
          <w:szCs w:val="24"/>
        </w:rPr>
        <w:t xml:space="preserve">mural </w:t>
      </w:r>
      <w:r w:rsidRPr="25CA1D50" w:rsidR="3DD34ADD">
        <w:rPr>
          <w:rFonts w:ascii="Arial" w:hAnsi="Arial" w:eastAsia="Arial" w:cs="Arial"/>
          <w:sz w:val="24"/>
          <w:szCs w:val="24"/>
        </w:rPr>
        <w:t xml:space="preserve">project. This budget is inclusive of all costs associated with the design, </w:t>
      </w:r>
      <w:r w:rsidRPr="25CA1D50" w:rsidR="3DD34ADD">
        <w:rPr>
          <w:rFonts w:ascii="Arial" w:hAnsi="Arial" w:eastAsia="Arial" w:cs="Arial"/>
          <w:sz w:val="24"/>
          <w:szCs w:val="24"/>
        </w:rPr>
        <w:t>planning, installation,</w:t>
      </w:r>
      <w:r w:rsidRPr="25CA1D50" w:rsidR="3DD34ADD">
        <w:rPr>
          <w:rFonts w:ascii="Arial" w:hAnsi="Arial" w:eastAsia="Arial" w:cs="Arial"/>
          <w:sz w:val="24"/>
          <w:szCs w:val="24"/>
        </w:rPr>
        <w:t xml:space="preserve"> and completion of the project. This budget includes all travel costs and insurance. </w:t>
      </w:r>
    </w:p>
    <w:p w:rsidR="00533F48" w:rsidP="25CA1D50" w:rsidRDefault="00026A48" w14:paraId="6A2BF9EC" w14:textId="517C5BA2">
      <w:pPr>
        <w:pStyle w:val="Normal"/>
        <w:widowControl w:val="0"/>
        <w:spacing w:line="240" w:lineRule="auto"/>
        <w:ind/>
        <w:rPr>
          <w:rFonts w:ascii="Arial" w:hAnsi="Arial" w:eastAsia="Arial" w:cs="Arial"/>
          <w:sz w:val="24"/>
          <w:szCs w:val="24"/>
        </w:rPr>
      </w:pPr>
      <w:r w:rsidRPr="25CA1D50" w:rsidR="3DD34ADD">
        <w:rPr>
          <w:rFonts w:ascii="Arial" w:hAnsi="Arial" w:eastAsia="Arial" w:cs="Arial"/>
          <w:sz w:val="24"/>
          <w:szCs w:val="24"/>
        </w:rPr>
        <w:t xml:space="preserve"> </w:t>
      </w:r>
    </w:p>
    <w:p w:rsidR="00533F48" w:rsidP="2DE090D0" w:rsidRDefault="00026A48" w14:paraId="341FD543" w14:textId="77777777">
      <w:pPr>
        <w:widowControl w:val="0"/>
        <w:spacing w:before="12" w:line="240" w:lineRule="auto"/>
        <w:rPr>
          <w:rFonts w:ascii="Arial" w:hAnsi="Arial" w:eastAsia="Arial" w:cs="Arial"/>
          <w:b w:val="1"/>
          <w:bCs w:val="1"/>
          <w:sz w:val="24"/>
          <w:szCs w:val="24"/>
        </w:rPr>
      </w:pPr>
      <w:r w:rsidRPr="2DE090D0" w:rsidR="3DD34ADD">
        <w:rPr>
          <w:rFonts w:ascii="Arial" w:hAnsi="Arial" w:eastAsia="Arial" w:cs="Arial"/>
          <w:b w:val="1"/>
          <w:bCs w:val="1"/>
          <w:sz w:val="24"/>
          <w:szCs w:val="24"/>
        </w:rPr>
        <w:t xml:space="preserve">SELECTION PROCESS &amp; CRITERIA: </w:t>
      </w:r>
    </w:p>
    <w:p w:rsidR="00533F48" w:rsidP="6C42DFB9" w:rsidRDefault="00026A48" w14:paraId="5226873F" w14:textId="72BEE524">
      <w:pPr>
        <w:pStyle w:val="ListParagraph"/>
        <w:widowControl w:val="0"/>
        <w:numPr>
          <w:ilvl w:val="0"/>
          <w:numId w:val="8"/>
        </w:numPr>
        <w:spacing w:line="240"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6C42DFB9" w:rsidR="29D04C9D">
        <w:rPr>
          <w:rFonts w:ascii="Arial" w:hAnsi="Arial" w:eastAsia="Arial" w:cs="Arial"/>
          <w:b w:val="0"/>
          <w:bCs w:val="0"/>
          <w:i w:val="0"/>
          <w:iCs w:val="0"/>
          <w:caps w:val="0"/>
          <w:smallCaps w:val="0"/>
          <w:noProof w:val="0"/>
          <w:color w:val="000000" w:themeColor="text1" w:themeTint="FF" w:themeShade="FF"/>
          <w:sz w:val="24"/>
          <w:szCs w:val="24"/>
          <w:lang w:val="en"/>
        </w:rPr>
        <w:t>The review committee will select three finalists to interview.</w:t>
      </w:r>
    </w:p>
    <w:p w:rsidR="00533F48" w:rsidP="6C42DFB9" w:rsidRDefault="00026A48" w14:paraId="3656B114" w14:textId="2EDD0DB5">
      <w:pPr>
        <w:pStyle w:val="ListParagraph"/>
        <w:widowControl w:val="0"/>
        <w:numPr>
          <w:ilvl w:val="0"/>
          <w:numId w:val="8"/>
        </w:numPr>
        <w:spacing w:line="240"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6C42DFB9" w:rsidR="29D04C9D">
        <w:rPr>
          <w:rFonts w:ascii="Arial" w:hAnsi="Arial" w:eastAsia="Arial" w:cs="Arial"/>
          <w:b w:val="0"/>
          <w:bCs w:val="0"/>
          <w:i w:val="0"/>
          <w:iCs w:val="0"/>
          <w:caps w:val="0"/>
          <w:smallCaps w:val="0"/>
          <w:noProof w:val="0"/>
          <w:color w:val="000000" w:themeColor="text1" w:themeTint="FF" w:themeShade="FF"/>
          <w:sz w:val="24"/>
          <w:szCs w:val="24"/>
          <w:lang w:val="en"/>
        </w:rPr>
        <w:t>The finalist</w:t>
      </w:r>
      <w:r w:rsidRPr="6C42DFB9" w:rsidR="29D04C9D">
        <w:rPr>
          <w:rFonts w:ascii="Arial" w:hAnsi="Arial" w:eastAsia="Arial" w:cs="Arial"/>
          <w:b w:val="0"/>
          <w:bCs w:val="0"/>
          <w:i w:val="0"/>
          <w:iCs w:val="0"/>
          <w:caps w:val="0"/>
          <w:smallCaps w:val="0"/>
          <w:noProof w:val="0"/>
          <w:color w:val="000000" w:themeColor="text1" w:themeTint="FF" w:themeShade="FF"/>
          <w:sz w:val="24"/>
          <w:szCs w:val="24"/>
          <w:lang w:val="en"/>
        </w:rPr>
        <w:t xml:space="preserve">s will be invited to give a virtual </w:t>
      </w:r>
      <w:r w:rsidRPr="6C42DFB9" w:rsidR="4A1F6391">
        <w:rPr>
          <w:rFonts w:ascii="Arial" w:hAnsi="Arial" w:eastAsia="Arial" w:cs="Arial"/>
          <w:b w:val="0"/>
          <w:bCs w:val="0"/>
          <w:i w:val="0"/>
          <w:iCs w:val="0"/>
          <w:caps w:val="0"/>
          <w:smallCaps w:val="0"/>
          <w:noProof w:val="0"/>
          <w:color w:val="000000" w:themeColor="text1" w:themeTint="FF" w:themeShade="FF"/>
          <w:sz w:val="24"/>
          <w:szCs w:val="24"/>
          <w:lang w:val="en"/>
        </w:rPr>
        <w:t>presentation</w:t>
      </w:r>
      <w:r w:rsidRPr="6C42DFB9" w:rsidR="29D04C9D">
        <w:rPr>
          <w:rFonts w:ascii="Arial" w:hAnsi="Arial" w:eastAsia="Arial" w:cs="Arial"/>
          <w:b w:val="0"/>
          <w:bCs w:val="0"/>
          <w:i w:val="0"/>
          <w:iCs w:val="0"/>
          <w:caps w:val="0"/>
          <w:smallCaps w:val="0"/>
          <w:noProof w:val="0"/>
          <w:color w:val="000000" w:themeColor="text1" w:themeTint="FF" w:themeShade="FF"/>
          <w:sz w:val="24"/>
          <w:szCs w:val="24"/>
          <w:lang w:val="en"/>
        </w:rPr>
        <w:t xml:space="preserve"> to the Public Art Committee </w:t>
      </w:r>
      <w:r w:rsidRPr="6C42DFB9" w:rsidR="3605F2B9">
        <w:rPr>
          <w:rFonts w:ascii="Arial" w:hAnsi="Arial" w:eastAsia="Arial" w:cs="Arial"/>
          <w:b w:val="0"/>
          <w:bCs w:val="0"/>
          <w:i w:val="0"/>
          <w:iCs w:val="0"/>
          <w:caps w:val="0"/>
          <w:smallCaps w:val="0"/>
          <w:noProof w:val="0"/>
          <w:color w:val="000000" w:themeColor="text1" w:themeTint="FF" w:themeShade="FF"/>
          <w:sz w:val="24"/>
          <w:szCs w:val="24"/>
          <w:lang w:val="en"/>
        </w:rPr>
        <w:t xml:space="preserve">and </w:t>
      </w:r>
      <w:r w:rsidRPr="6C42DFB9" w:rsidR="3605F2B9">
        <w:rPr>
          <w:rFonts w:ascii="Arial" w:hAnsi="Arial" w:eastAsia="Arial" w:cs="Arial"/>
          <w:b w:val="0"/>
          <w:bCs w:val="0"/>
          <w:i w:val="0"/>
          <w:iCs w:val="0"/>
          <w:caps w:val="0"/>
          <w:smallCaps w:val="0"/>
          <w:noProof w:val="0"/>
          <w:color w:val="000000" w:themeColor="text1" w:themeTint="FF" w:themeShade="FF"/>
          <w:sz w:val="24"/>
          <w:szCs w:val="24"/>
          <w:lang w:val="en"/>
        </w:rPr>
        <w:t xml:space="preserve">stakeholders </w:t>
      </w:r>
      <w:r w:rsidRPr="6C42DFB9" w:rsidR="29D04C9D">
        <w:rPr>
          <w:rFonts w:ascii="Arial" w:hAnsi="Arial" w:eastAsia="Arial" w:cs="Arial"/>
          <w:b w:val="0"/>
          <w:bCs w:val="0"/>
          <w:i w:val="0"/>
          <w:iCs w:val="0"/>
          <w:caps w:val="0"/>
          <w:smallCaps w:val="0"/>
          <w:noProof w:val="0"/>
          <w:color w:val="000000" w:themeColor="text1" w:themeTint="FF" w:themeShade="FF"/>
          <w:sz w:val="24"/>
          <w:szCs w:val="24"/>
          <w:lang w:val="en"/>
        </w:rPr>
        <w:t>t</w:t>
      </w:r>
      <w:r w:rsidRPr="6C42DFB9" w:rsidR="29D04C9D">
        <w:rPr>
          <w:rFonts w:ascii="Arial" w:hAnsi="Arial" w:eastAsia="Arial" w:cs="Arial"/>
          <w:b w:val="0"/>
          <w:bCs w:val="0"/>
          <w:i w:val="0"/>
          <w:iCs w:val="0"/>
          <w:caps w:val="0"/>
          <w:smallCaps w:val="0"/>
          <w:noProof w:val="0"/>
          <w:color w:val="000000" w:themeColor="text1" w:themeTint="FF" w:themeShade="FF"/>
          <w:sz w:val="24"/>
          <w:szCs w:val="24"/>
          <w:lang w:val="en"/>
        </w:rPr>
        <w:t xml:space="preserve">o share more about their artistic process, past work, and plans, inspiration, and </w:t>
      </w:r>
      <w:r w:rsidRPr="6C42DFB9" w:rsidR="68E5DB7F">
        <w:rPr>
          <w:rFonts w:ascii="Arial" w:hAnsi="Arial" w:eastAsia="Arial" w:cs="Arial"/>
          <w:b w:val="0"/>
          <w:bCs w:val="0"/>
          <w:i w:val="0"/>
          <w:iCs w:val="0"/>
          <w:caps w:val="0"/>
          <w:smallCaps w:val="0"/>
          <w:noProof w:val="0"/>
          <w:color w:val="000000" w:themeColor="text1" w:themeTint="FF" w:themeShade="FF"/>
          <w:sz w:val="24"/>
          <w:szCs w:val="24"/>
          <w:lang w:val="en"/>
        </w:rPr>
        <w:t>possible</w:t>
      </w:r>
      <w:r w:rsidRPr="6C42DFB9" w:rsidR="29D04C9D">
        <w:rPr>
          <w:rFonts w:ascii="Arial" w:hAnsi="Arial" w:eastAsia="Arial" w:cs="Arial"/>
          <w:b w:val="0"/>
          <w:bCs w:val="0"/>
          <w:i w:val="0"/>
          <w:iCs w:val="0"/>
          <w:caps w:val="0"/>
          <w:smallCaps w:val="0"/>
          <w:noProof w:val="0"/>
          <w:color w:val="000000" w:themeColor="text1" w:themeTint="FF" w:themeShade="FF"/>
          <w:sz w:val="24"/>
          <w:szCs w:val="24"/>
          <w:lang w:val="en"/>
        </w:rPr>
        <w:t xml:space="preserve"> </w:t>
      </w:r>
      <w:r w:rsidRPr="6C42DFB9" w:rsidR="29D04C9D">
        <w:rPr>
          <w:rFonts w:ascii="Arial" w:hAnsi="Arial" w:eastAsia="Arial" w:cs="Arial"/>
          <w:b w:val="0"/>
          <w:bCs w:val="0"/>
          <w:i w:val="0"/>
          <w:iCs w:val="0"/>
          <w:caps w:val="0"/>
          <w:smallCaps w:val="0"/>
          <w:noProof w:val="0"/>
          <w:color w:val="000000" w:themeColor="text1" w:themeTint="FF" w:themeShade="FF"/>
          <w:sz w:val="24"/>
          <w:szCs w:val="24"/>
          <w:lang w:val="en"/>
        </w:rPr>
        <w:t>concept</w:t>
      </w:r>
      <w:r w:rsidRPr="6C42DFB9" w:rsidR="29D04C9D">
        <w:rPr>
          <w:rFonts w:ascii="Arial" w:hAnsi="Arial" w:eastAsia="Arial" w:cs="Arial"/>
          <w:b w:val="0"/>
          <w:bCs w:val="0"/>
          <w:i w:val="0"/>
          <w:iCs w:val="0"/>
          <w:caps w:val="0"/>
          <w:smallCaps w:val="0"/>
          <w:noProof w:val="0"/>
          <w:color w:val="000000" w:themeColor="text1" w:themeTint="FF" w:themeShade="FF"/>
          <w:sz w:val="24"/>
          <w:szCs w:val="24"/>
          <w:lang w:val="en"/>
        </w:rPr>
        <w:t xml:space="preserve"> for this commission. Each finalist will </w:t>
      </w:r>
      <w:r w:rsidRPr="6C42DFB9" w:rsidR="2400347F">
        <w:rPr>
          <w:rFonts w:ascii="Arial" w:hAnsi="Arial" w:eastAsia="Arial" w:cs="Arial"/>
          <w:b w:val="0"/>
          <w:bCs w:val="0"/>
          <w:i w:val="0"/>
          <w:iCs w:val="0"/>
          <w:caps w:val="0"/>
          <w:smallCaps w:val="0"/>
          <w:noProof w:val="0"/>
          <w:color w:val="000000" w:themeColor="text1" w:themeTint="FF" w:themeShade="FF"/>
          <w:sz w:val="24"/>
          <w:szCs w:val="24"/>
          <w:lang w:val="en"/>
        </w:rPr>
        <w:t>receive</w:t>
      </w:r>
      <w:r w:rsidRPr="6C42DFB9" w:rsidR="29D04C9D">
        <w:rPr>
          <w:rFonts w:ascii="Arial" w:hAnsi="Arial" w:eastAsia="Arial" w:cs="Arial"/>
          <w:b w:val="0"/>
          <w:bCs w:val="0"/>
          <w:i w:val="0"/>
          <w:iCs w:val="0"/>
          <w:caps w:val="0"/>
          <w:smallCaps w:val="0"/>
          <w:noProof w:val="0"/>
          <w:color w:val="000000" w:themeColor="text1" w:themeTint="FF" w:themeShade="FF"/>
          <w:sz w:val="24"/>
          <w:szCs w:val="24"/>
          <w:lang w:val="en"/>
        </w:rPr>
        <w:t xml:space="preserve"> </w:t>
      </w:r>
      <w:r w:rsidRPr="6C42DFB9" w:rsidR="29D04C9D">
        <w:rPr>
          <w:rFonts w:ascii="Arial" w:hAnsi="Arial" w:eastAsia="Arial" w:cs="Arial"/>
          <w:b w:val="0"/>
          <w:bCs w:val="0"/>
          <w:i w:val="0"/>
          <w:iCs w:val="0"/>
          <w:caps w:val="0"/>
          <w:smallCaps w:val="0"/>
          <w:noProof w:val="0"/>
          <w:color w:val="000000" w:themeColor="text1" w:themeTint="FF" w:themeShade="FF"/>
          <w:sz w:val="24"/>
          <w:szCs w:val="24"/>
          <w:lang w:val="en"/>
        </w:rPr>
        <w:t xml:space="preserve">an honorarium of $1,000 for the presentation and </w:t>
      </w:r>
      <w:r w:rsidRPr="6C42DFB9" w:rsidR="47788D62">
        <w:rPr>
          <w:rFonts w:ascii="Arial" w:hAnsi="Arial" w:eastAsia="Arial" w:cs="Arial"/>
          <w:b w:val="0"/>
          <w:bCs w:val="0"/>
          <w:i w:val="0"/>
          <w:iCs w:val="0"/>
          <w:caps w:val="0"/>
          <w:smallCaps w:val="0"/>
          <w:noProof w:val="0"/>
          <w:color w:val="000000" w:themeColor="text1" w:themeTint="FF" w:themeShade="FF"/>
          <w:sz w:val="24"/>
          <w:szCs w:val="24"/>
          <w:lang w:val="en"/>
        </w:rPr>
        <w:t xml:space="preserve">initial </w:t>
      </w:r>
      <w:r w:rsidRPr="6C42DFB9" w:rsidR="29D04C9D">
        <w:rPr>
          <w:rFonts w:ascii="Arial" w:hAnsi="Arial" w:eastAsia="Arial" w:cs="Arial"/>
          <w:b w:val="0"/>
          <w:bCs w:val="0"/>
          <w:i w:val="0"/>
          <w:iCs w:val="0"/>
          <w:caps w:val="0"/>
          <w:smallCaps w:val="0"/>
          <w:noProof w:val="0"/>
          <w:color w:val="000000" w:themeColor="text1" w:themeTint="FF" w:themeShade="FF"/>
          <w:sz w:val="24"/>
          <w:szCs w:val="24"/>
          <w:lang w:val="en"/>
        </w:rPr>
        <w:t>concept.</w:t>
      </w:r>
    </w:p>
    <w:p w:rsidR="00533F48" w:rsidP="6C42DFB9" w:rsidRDefault="00026A48" w14:paraId="731F95A9" w14:textId="3CB22775">
      <w:pPr>
        <w:pStyle w:val="ListParagraph"/>
        <w:widowControl w:val="0"/>
        <w:numPr>
          <w:ilvl w:val="0"/>
          <w:numId w:val="8"/>
        </w:numPr>
        <w:spacing w:line="240"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6C42DFB9" w:rsidR="0E3AAFA4">
        <w:rPr>
          <w:rFonts w:ascii="Arial" w:hAnsi="Arial" w:eastAsia="Arial" w:cs="Arial"/>
          <w:b w:val="0"/>
          <w:bCs w:val="0"/>
          <w:i w:val="0"/>
          <w:iCs w:val="0"/>
          <w:caps w:val="0"/>
          <w:smallCaps w:val="0"/>
          <w:noProof w:val="0"/>
          <w:color w:val="000000" w:themeColor="text1" w:themeTint="FF" w:themeShade="FF"/>
          <w:sz w:val="24"/>
          <w:szCs w:val="24"/>
          <w:lang w:val="en"/>
        </w:rPr>
        <w:t xml:space="preserve">The Public Art Committee, with input from stakeholders, and the RACC will select </w:t>
      </w:r>
      <w:r w:rsidRPr="6C42DFB9" w:rsidR="72A9A697">
        <w:rPr>
          <w:rFonts w:ascii="Arial" w:hAnsi="Arial" w:eastAsia="Arial" w:cs="Arial"/>
          <w:b w:val="0"/>
          <w:bCs w:val="0"/>
          <w:i w:val="0"/>
          <w:iCs w:val="0"/>
          <w:caps w:val="0"/>
          <w:smallCaps w:val="0"/>
          <w:noProof w:val="0"/>
          <w:color w:val="000000" w:themeColor="text1" w:themeTint="FF" w:themeShade="FF"/>
          <w:sz w:val="24"/>
          <w:szCs w:val="24"/>
          <w:lang w:val="en"/>
        </w:rPr>
        <w:t>one</w:t>
      </w:r>
      <w:r w:rsidRPr="6C42DFB9" w:rsidR="0E3AAFA4">
        <w:rPr>
          <w:rFonts w:ascii="Arial" w:hAnsi="Arial" w:eastAsia="Arial" w:cs="Arial"/>
          <w:b w:val="0"/>
          <w:bCs w:val="0"/>
          <w:i w:val="0"/>
          <w:iCs w:val="0"/>
          <w:caps w:val="0"/>
          <w:smallCaps w:val="0"/>
          <w:noProof w:val="0"/>
          <w:color w:val="000000" w:themeColor="text1" w:themeTint="FF" w:themeShade="FF"/>
          <w:sz w:val="24"/>
          <w:szCs w:val="24"/>
          <w:lang w:val="en"/>
        </w:rPr>
        <w:t xml:space="preserve"> artist/artist team for the</w:t>
      </w:r>
      <w:r w:rsidRPr="6C42DFB9" w:rsidR="40695F7C">
        <w:rPr>
          <w:rFonts w:ascii="Arial" w:hAnsi="Arial" w:eastAsia="Arial" w:cs="Arial"/>
          <w:b w:val="0"/>
          <w:bCs w:val="0"/>
          <w:i w:val="0"/>
          <w:iCs w:val="0"/>
          <w:caps w:val="0"/>
          <w:smallCaps w:val="0"/>
          <w:noProof w:val="0"/>
          <w:color w:val="000000" w:themeColor="text1" w:themeTint="FF" w:themeShade="FF"/>
          <w:sz w:val="24"/>
          <w:szCs w:val="24"/>
          <w:lang w:val="en"/>
        </w:rPr>
        <w:t xml:space="preserve"> $50,000</w:t>
      </w:r>
      <w:r w:rsidRPr="6C42DFB9" w:rsidR="0E3AAFA4">
        <w:rPr>
          <w:rFonts w:ascii="Arial" w:hAnsi="Arial" w:eastAsia="Arial" w:cs="Arial"/>
          <w:b w:val="0"/>
          <w:bCs w:val="0"/>
          <w:i w:val="0"/>
          <w:iCs w:val="0"/>
          <w:caps w:val="0"/>
          <w:smallCaps w:val="0"/>
          <w:noProof w:val="0"/>
          <w:color w:val="000000" w:themeColor="text1" w:themeTint="FF" w:themeShade="FF"/>
          <w:sz w:val="24"/>
          <w:szCs w:val="24"/>
          <w:lang w:val="en"/>
        </w:rPr>
        <w:t xml:space="preserve"> commission. </w:t>
      </w:r>
    </w:p>
    <w:p w:rsidR="00533F48" w:rsidP="2DE090D0" w:rsidRDefault="00026A48" w14:paraId="60924313" w14:textId="2166C3D6">
      <w:pPr>
        <w:pStyle w:val="ListParagraph"/>
        <w:widowControl w:val="0"/>
        <w:numPr>
          <w:ilvl w:val="0"/>
          <w:numId w:val="8"/>
        </w:numPr>
        <w:spacing w:line="240"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2DE090D0" w:rsidR="35AFB9F9">
        <w:rPr>
          <w:rFonts w:ascii="Arial" w:hAnsi="Arial" w:eastAsia="Arial" w:cs="Arial"/>
          <w:b w:val="0"/>
          <w:bCs w:val="0"/>
          <w:i w:val="0"/>
          <w:iCs w:val="0"/>
          <w:caps w:val="0"/>
          <w:smallCaps w:val="0"/>
          <w:noProof w:val="0"/>
          <w:color w:val="000000" w:themeColor="text1" w:themeTint="FF" w:themeShade="FF"/>
          <w:sz w:val="24"/>
          <w:szCs w:val="24"/>
          <w:lang w:val="en"/>
        </w:rPr>
        <w:t xml:space="preserve">City Council will have final </w:t>
      </w:r>
      <w:r w:rsidRPr="2DE090D0" w:rsidR="35AFB9F9">
        <w:rPr>
          <w:rFonts w:ascii="Arial" w:hAnsi="Arial" w:eastAsia="Arial" w:cs="Arial"/>
          <w:b w:val="0"/>
          <w:bCs w:val="0"/>
          <w:i w:val="0"/>
          <w:iCs w:val="0"/>
          <w:caps w:val="0"/>
          <w:smallCaps w:val="0"/>
          <w:noProof w:val="0"/>
          <w:color w:val="000000" w:themeColor="text1" w:themeTint="FF" w:themeShade="FF"/>
          <w:sz w:val="24"/>
          <w:szCs w:val="24"/>
          <w:lang w:val="en"/>
        </w:rPr>
        <w:t>approval.</w:t>
      </w:r>
    </w:p>
    <w:p w:rsidR="00533F48" w:rsidP="2DE090D0" w:rsidRDefault="00026A48" w14:paraId="6E523A74" w14:textId="3F6EEB5C">
      <w:pPr>
        <w:pStyle w:val="Normal"/>
        <w:widowControl w:val="0"/>
        <w:spacing w:line="240" w:lineRule="auto"/>
        <w:ind w:left="0"/>
        <w:rPr>
          <w:rFonts w:ascii="Arial" w:hAnsi="Arial" w:eastAsia="Arial" w:cs="Arial"/>
          <w:b w:val="0"/>
          <w:bCs w:val="0"/>
          <w:i w:val="0"/>
          <w:iCs w:val="0"/>
          <w:caps w:val="0"/>
          <w:smallCaps w:val="0"/>
          <w:noProof w:val="0"/>
          <w:color w:val="000000" w:themeColor="text1" w:themeTint="FF" w:themeShade="FF"/>
          <w:sz w:val="24"/>
          <w:szCs w:val="24"/>
          <w:lang w:val="en"/>
        </w:rPr>
      </w:pPr>
    </w:p>
    <w:p w:rsidR="00533F48" w:rsidP="2DE090D0" w:rsidRDefault="00026A48" w14:paraId="2D232DEC" w14:textId="714FB2ED">
      <w:pPr>
        <w:widowControl w:val="0"/>
        <w:spacing w:line="240" w:lineRule="auto"/>
        <w:jc w:val="both"/>
        <w:rPr>
          <w:rFonts w:ascii="Arial" w:hAnsi="Arial" w:eastAsia="Arial" w:cs="Arial"/>
          <w:sz w:val="24"/>
          <w:szCs w:val="24"/>
        </w:rPr>
      </w:pPr>
      <w:r w:rsidRPr="2DE090D0" w:rsidR="3DD34ADD">
        <w:rPr>
          <w:rFonts w:ascii="Arial" w:hAnsi="Arial" w:eastAsia="Arial" w:cs="Arial"/>
          <w:sz w:val="24"/>
          <w:szCs w:val="24"/>
        </w:rPr>
        <w:t>Selection</w:t>
      </w:r>
      <w:r w:rsidRPr="2DE090D0" w:rsidR="3DD34ADD">
        <w:rPr>
          <w:rFonts w:ascii="Arial" w:hAnsi="Arial" w:eastAsia="Arial" w:cs="Arial"/>
          <w:sz w:val="24"/>
          <w:szCs w:val="24"/>
        </w:rPr>
        <w:t xml:space="preserve"> of </w:t>
      </w:r>
      <w:r w:rsidRPr="2DE090D0" w:rsidR="62A64206">
        <w:rPr>
          <w:rFonts w:ascii="Arial" w:hAnsi="Arial" w:eastAsia="Arial" w:cs="Arial"/>
          <w:sz w:val="24"/>
          <w:szCs w:val="24"/>
        </w:rPr>
        <w:t xml:space="preserve">a </w:t>
      </w:r>
      <w:r w:rsidRPr="2DE090D0" w:rsidR="3DD34ADD">
        <w:rPr>
          <w:rFonts w:ascii="Arial" w:hAnsi="Arial" w:eastAsia="Arial" w:cs="Arial"/>
          <w:sz w:val="24"/>
          <w:szCs w:val="24"/>
        </w:rPr>
        <w:t xml:space="preserve">finalist will be based on </w:t>
      </w:r>
      <w:r w:rsidRPr="2DE090D0" w:rsidR="55F70520">
        <w:rPr>
          <w:rFonts w:ascii="Arial" w:hAnsi="Arial" w:eastAsia="Arial" w:cs="Arial"/>
          <w:sz w:val="24"/>
          <w:szCs w:val="24"/>
        </w:rPr>
        <w:t>the following</w:t>
      </w:r>
      <w:r w:rsidRPr="2DE090D0" w:rsidR="3DD34ADD">
        <w:rPr>
          <w:rFonts w:ascii="Arial" w:hAnsi="Arial" w:eastAsia="Arial" w:cs="Arial"/>
          <w:sz w:val="24"/>
          <w:szCs w:val="24"/>
        </w:rPr>
        <w:t xml:space="preserve"> criteria: </w:t>
      </w:r>
    </w:p>
    <w:p w:rsidR="00533F48" w:rsidP="2DE090D0" w:rsidRDefault="00533F48" w14:paraId="39A59093" w14:textId="77777777">
      <w:pPr>
        <w:widowControl w:val="0"/>
        <w:spacing w:line="240" w:lineRule="auto"/>
        <w:jc w:val="both"/>
        <w:rPr>
          <w:rFonts w:ascii="Arial" w:hAnsi="Arial" w:eastAsia="Arial" w:cs="Arial"/>
          <w:sz w:val="24"/>
          <w:szCs w:val="24"/>
        </w:rPr>
      </w:pPr>
    </w:p>
    <w:p w:rsidR="00533F48" w:rsidP="25CA1D50" w:rsidRDefault="00026A48" w14:paraId="1FA82914" w14:textId="77777777">
      <w:pPr>
        <w:widowControl w:val="0"/>
        <w:numPr>
          <w:ilvl w:val="0"/>
          <w:numId w:val="2"/>
        </w:numPr>
        <w:spacing w:before="22" w:line="240" w:lineRule="auto"/>
        <w:rPr>
          <w:rFonts w:ascii="Arial" w:hAnsi="Arial" w:eastAsia="Arial" w:cs="Arial"/>
          <w:sz w:val="24"/>
          <w:szCs w:val="24"/>
        </w:rPr>
      </w:pPr>
      <w:r w:rsidRPr="25CA1D50" w:rsidR="3DD34ADD">
        <w:rPr>
          <w:rFonts w:ascii="Arial" w:hAnsi="Arial" w:eastAsia="Arial" w:cs="Arial"/>
          <w:sz w:val="24"/>
          <w:szCs w:val="24"/>
        </w:rPr>
        <w:t>Quality of letter of interest</w:t>
      </w:r>
      <w:r w:rsidRPr="25CA1D50" w:rsidR="3DD34ADD">
        <w:rPr>
          <w:rFonts w:ascii="Arial" w:hAnsi="Arial" w:eastAsia="Arial" w:cs="Arial"/>
          <w:sz w:val="24"/>
          <w:szCs w:val="24"/>
        </w:rPr>
        <w:t xml:space="preserve">.  </w:t>
      </w:r>
    </w:p>
    <w:p w:rsidR="00533F48" w:rsidP="25CA1D50" w:rsidRDefault="00026A48" w14:paraId="113C974C" w14:textId="77777777">
      <w:pPr>
        <w:widowControl w:val="0"/>
        <w:numPr>
          <w:ilvl w:val="0"/>
          <w:numId w:val="2"/>
        </w:numPr>
        <w:spacing w:line="240" w:lineRule="auto"/>
        <w:rPr>
          <w:rFonts w:ascii="Arial" w:hAnsi="Arial" w:eastAsia="Arial" w:cs="Arial"/>
          <w:sz w:val="24"/>
          <w:szCs w:val="24"/>
        </w:rPr>
      </w:pPr>
      <w:r w:rsidRPr="6C42DFB9" w:rsidR="3DD34ADD">
        <w:rPr>
          <w:rFonts w:ascii="Arial" w:hAnsi="Arial" w:eastAsia="Arial" w:cs="Arial"/>
          <w:sz w:val="24"/>
          <w:szCs w:val="24"/>
        </w:rPr>
        <w:t xml:space="preserve">Quality of work samples. </w:t>
      </w:r>
    </w:p>
    <w:p w:rsidR="5E43C358" w:rsidP="1552B59F" w:rsidRDefault="5E43C358" w14:paraId="26056667" w14:textId="310DB9DE">
      <w:pPr>
        <w:pStyle w:val="Normal"/>
        <w:widowControl w:val="0"/>
        <w:numPr>
          <w:ilvl w:val="0"/>
          <w:numId w:val="2"/>
        </w:numPr>
        <w:spacing w:line="240" w:lineRule="auto"/>
        <w:rPr>
          <w:rFonts w:ascii="Arial" w:hAnsi="Arial" w:eastAsia="Arial" w:cs="Arial"/>
          <w:sz w:val="24"/>
          <w:szCs w:val="24"/>
        </w:rPr>
      </w:pPr>
      <w:r w:rsidRPr="6C42DFB9" w:rsidR="5E43C358">
        <w:rPr>
          <w:rFonts w:ascii="Arial" w:hAnsi="Arial" w:eastAsia="Arial" w:cs="Arial"/>
          <w:sz w:val="24"/>
          <w:szCs w:val="24"/>
        </w:rPr>
        <w:t xml:space="preserve">Quality of </w:t>
      </w:r>
      <w:r w:rsidRPr="6C42DFB9" w:rsidR="5E43C358">
        <w:rPr>
          <w:rFonts w:ascii="Arial" w:hAnsi="Arial" w:eastAsia="Arial" w:cs="Arial"/>
          <w:sz w:val="24"/>
          <w:szCs w:val="24"/>
        </w:rPr>
        <w:t>initial</w:t>
      </w:r>
      <w:r w:rsidRPr="6C42DFB9" w:rsidR="5E43C358">
        <w:rPr>
          <w:rFonts w:ascii="Arial" w:hAnsi="Arial" w:eastAsia="Arial" w:cs="Arial"/>
          <w:sz w:val="24"/>
          <w:szCs w:val="24"/>
        </w:rPr>
        <w:t xml:space="preserve"> concept.</w:t>
      </w:r>
    </w:p>
    <w:p w:rsidR="00533F48" w:rsidP="25CA1D50" w:rsidRDefault="00026A48" w14:paraId="718A7BB5" w14:textId="20447B97">
      <w:pPr>
        <w:widowControl w:val="0"/>
        <w:numPr>
          <w:ilvl w:val="0"/>
          <w:numId w:val="2"/>
        </w:numPr>
        <w:spacing w:line="240" w:lineRule="auto"/>
        <w:rPr>
          <w:rFonts w:ascii="Arial" w:hAnsi="Arial" w:eastAsia="Arial" w:cs="Arial"/>
          <w:sz w:val="24"/>
          <w:szCs w:val="24"/>
        </w:rPr>
      </w:pPr>
      <w:r w:rsidRPr="25CA1D50" w:rsidR="3DD34ADD">
        <w:rPr>
          <w:rFonts w:ascii="Arial" w:hAnsi="Arial" w:eastAsia="Arial" w:cs="Arial"/>
          <w:sz w:val="24"/>
          <w:szCs w:val="24"/>
        </w:rPr>
        <w:t xml:space="preserve">Ability to complete the project based on bio, </w:t>
      </w:r>
      <w:r w:rsidRPr="25CA1D50" w:rsidR="3DD34ADD">
        <w:rPr>
          <w:rFonts w:ascii="Arial" w:hAnsi="Arial" w:eastAsia="Arial" w:cs="Arial"/>
          <w:sz w:val="24"/>
          <w:szCs w:val="24"/>
        </w:rPr>
        <w:t>previous</w:t>
      </w:r>
      <w:r w:rsidRPr="25CA1D50" w:rsidR="3DD34ADD">
        <w:rPr>
          <w:rFonts w:ascii="Arial" w:hAnsi="Arial" w:eastAsia="Arial" w:cs="Arial"/>
          <w:sz w:val="24"/>
          <w:szCs w:val="24"/>
        </w:rPr>
        <w:t xml:space="preserve"> work, and references</w:t>
      </w:r>
      <w:r w:rsidRPr="25CA1D50" w:rsidR="3DD34ADD">
        <w:rPr>
          <w:rFonts w:ascii="Arial" w:hAnsi="Arial" w:eastAsia="Arial" w:cs="Arial"/>
          <w:sz w:val="24"/>
          <w:szCs w:val="24"/>
        </w:rPr>
        <w:t xml:space="preserve">.  </w:t>
      </w:r>
      <w:r w:rsidRPr="25CA1D50" w:rsidR="3DD34ADD">
        <w:rPr>
          <w:rFonts w:ascii="Arial" w:hAnsi="Arial" w:eastAsia="Arial" w:cs="Arial"/>
          <w:sz w:val="24"/>
          <w:szCs w:val="24"/>
        </w:rPr>
        <w:t xml:space="preserve"> </w:t>
      </w:r>
    </w:p>
    <w:p w:rsidR="00533F48" w:rsidP="2DE090D0" w:rsidRDefault="00533F48" w14:paraId="5061954F" w14:textId="1428F26C">
      <w:pPr>
        <w:pStyle w:val="Normal"/>
        <w:widowControl w:val="0"/>
        <w:spacing w:before="12" w:line="240" w:lineRule="auto"/>
        <w:rPr>
          <w:rFonts w:ascii="Arial" w:hAnsi="Arial" w:eastAsia="Arial" w:cs="Arial"/>
          <w:sz w:val="24"/>
          <w:szCs w:val="24"/>
        </w:rPr>
      </w:pPr>
    </w:p>
    <w:p w:rsidR="00533F48" w:rsidP="2DE090D0" w:rsidRDefault="00026A48" w14:paraId="4AA9DCED" w14:textId="12E9B9D7">
      <w:pPr>
        <w:widowControl w:val="0"/>
        <w:spacing w:line="240" w:lineRule="auto"/>
        <w:rPr>
          <w:rFonts w:ascii="Arial" w:hAnsi="Arial" w:eastAsia="Arial" w:cs="Arial"/>
          <w:sz w:val="24"/>
          <w:szCs w:val="24"/>
        </w:rPr>
      </w:pPr>
      <w:r w:rsidRPr="2DE090D0" w:rsidR="3DD34ADD">
        <w:rPr>
          <w:rFonts w:ascii="Arial" w:hAnsi="Arial" w:eastAsia="Arial" w:cs="Arial"/>
          <w:sz w:val="24"/>
          <w:szCs w:val="24"/>
        </w:rPr>
        <w:t>Selected artists/design team will be expected to work with the community, City staff, and stakeholders to design the final artwork</w:t>
      </w:r>
      <w:r w:rsidRPr="2DE090D0" w:rsidR="008B5914">
        <w:rPr>
          <w:rFonts w:ascii="Arial" w:hAnsi="Arial" w:eastAsia="Arial" w:cs="Arial"/>
          <w:sz w:val="24"/>
          <w:szCs w:val="24"/>
        </w:rPr>
        <w:t>.</w:t>
      </w:r>
    </w:p>
    <w:p w:rsidR="00533F48" w:rsidP="2DE090D0" w:rsidRDefault="00026A48" w14:paraId="718D5925" w14:textId="3DBDA7B8">
      <w:pPr>
        <w:pStyle w:val="Normal"/>
        <w:widowControl w:val="0"/>
        <w:spacing w:before="271" w:line="240" w:lineRule="auto"/>
        <w:rPr>
          <w:rFonts w:ascii="Arial" w:hAnsi="Arial" w:eastAsia="Arial" w:cs="Arial"/>
          <w:b w:val="1"/>
          <w:bCs w:val="1"/>
          <w:sz w:val="24"/>
          <w:szCs w:val="24"/>
        </w:rPr>
      </w:pPr>
      <w:r w:rsidRPr="2DE090D0" w:rsidR="5AD94B5B">
        <w:rPr>
          <w:rFonts w:ascii="Arial" w:hAnsi="Arial" w:eastAsia="Arial" w:cs="Arial"/>
          <w:b w:val="1"/>
          <w:bCs w:val="1"/>
          <w:sz w:val="24"/>
          <w:szCs w:val="24"/>
        </w:rPr>
        <w:t xml:space="preserve">SUBMISSION REQUIREMENTS: </w:t>
      </w:r>
    </w:p>
    <w:p w:rsidR="00533F48" w:rsidP="2DE090D0" w:rsidRDefault="00026A48" w14:paraId="56A1D39B" w14:textId="77777777">
      <w:pPr>
        <w:widowControl w:val="0"/>
        <w:spacing w:line="240" w:lineRule="auto"/>
        <w:rPr>
          <w:rFonts w:ascii="Arial" w:hAnsi="Arial" w:eastAsia="Arial" w:cs="Arial"/>
          <w:sz w:val="24"/>
          <w:szCs w:val="24"/>
        </w:rPr>
      </w:pPr>
      <w:r w:rsidRPr="2DE090D0" w:rsidR="3DD34ADD">
        <w:rPr>
          <w:rFonts w:ascii="Arial" w:hAnsi="Arial" w:eastAsia="Arial" w:cs="Arial"/>
          <w:sz w:val="24"/>
          <w:szCs w:val="24"/>
        </w:rPr>
        <w:t xml:space="preserve">To be </w:t>
      </w:r>
      <w:r w:rsidRPr="2DE090D0" w:rsidR="3DD34ADD">
        <w:rPr>
          <w:rFonts w:ascii="Arial" w:hAnsi="Arial" w:eastAsia="Arial" w:cs="Arial"/>
          <w:sz w:val="24"/>
          <w:szCs w:val="24"/>
        </w:rPr>
        <w:t>submitted</w:t>
      </w:r>
      <w:r w:rsidRPr="2DE090D0" w:rsidR="3DD34ADD">
        <w:rPr>
          <w:rFonts w:ascii="Arial" w:hAnsi="Arial" w:eastAsia="Arial" w:cs="Arial"/>
          <w:sz w:val="24"/>
          <w:szCs w:val="24"/>
        </w:rPr>
        <w:t xml:space="preserve"> via </w:t>
      </w:r>
      <w:hyperlink r:id="R3c5febcc39024bd0">
        <w:r w:rsidRPr="2DE090D0" w:rsidR="3DD34ADD">
          <w:rPr>
            <w:rFonts w:ascii="Arial" w:hAnsi="Arial" w:eastAsia="Arial" w:cs="Arial"/>
            <w:color w:val="1155CC"/>
            <w:sz w:val="24"/>
            <w:szCs w:val="24"/>
            <w:u w:val="single"/>
          </w:rPr>
          <w:t>Submittable</w:t>
        </w:r>
      </w:hyperlink>
      <w:r w:rsidRPr="2DE090D0" w:rsidR="3DD34ADD">
        <w:rPr>
          <w:rFonts w:ascii="Arial" w:hAnsi="Arial" w:eastAsia="Arial" w:cs="Arial"/>
          <w:sz w:val="24"/>
          <w:szCs w:val="24"/>
        </w:rPr>
        <w:t xml:space="preserve">. (https://cityofrenoartscultureandevents.submittable.com/submit). </w:t>
      </w:r>
    </w:p>
    <w:p w:rsidR="00533F48" w:rsidP="2DE090D0" w:rsidRDefault="00533F48" w14:paraId="193FC232" w14:textId="77777777">
      <w:pPr>
        <w:widowControl w:val="0"/>
        <w:spacing w:line="240" w:lineRule="auto"/>
        <w:rPr>
          <w:rFonts w:ascii="Arial" w:hAnsi="Arial" w:eastAsia="Arial" w:cs="Arial"/>
          <w:sz w:val="24"/>
          <w:szCs w:val="24"/>
        </w:rPr>
      </w:pPr>
    </w:p>
    <w:p w:rsidR="00533F48" w:rsidP="2DE090D0" w:rsidRDefault="00026A48" w14:paraId="3E09A652" w14:textId="1742901A">
      <w:pPr>
        <w:pStyle w:val="ListParagraph"/>
        <w:widowControl w:val="0"/>
        <w:numPr>
          <w:ilvl w:val="0"/>
          <w:numId w:val="10"/>
        </w:numPr>
        <w:spacing w:before="3" w:line="240" w:lineRule="auto"/>
        <w:rPr>
          <w:rFonts w:ascii="Arial" w:hAnsi="Arial" w:eastAsia="Arial" w:cs="Arial"/>
          <w:sz w:val="24"/>
          <w:szCs w:val="24"/>
        </w:rPr>
      </w:pPr>
      <w:r w:rsidRPr="2DE090D0" w:rsidR="3DD34ADD">
        <w:rPr>
          <w:rFonts w:ascii="Arial" w:hAnsi="Arial" w:eastAsia="Arial" w:cs="Arial"/>
          <w:i w:val="1"/>
          <w:iCs w:val="1"/>
          <w:sz w:val="24"/>
          <w:szCs w:val="24"/>
        </w:rPr>
        <w:t xml:space="preserve">Resume or CV: </w:t>
      </w:r>
      <w:r w:rsidRPr="2DE090D0" w:rsidR="3DD34ADD">
        <w:rPr>
          <w:rFonts w:ascii="Arial" w:hAnsi="Arial" w:eastAsia="Arial" w:cs="Arial"/>
          <w:sz w:val="24"/>
          <w:szCs w:val="24"/>
        </w:rPr>
        <w:t xml:space="preserve">Current professional resume or curriculum vitae (CV), detailing </w:t>
      </w:r>
      <w:r w:rsidRPr="2DE090D0" w:rsidR="3DD34ADD">
        <w:rPr>
          <w:rFonts w:ascii="Arial" w:hAnsi="Arial" w:eastAsia="Arial" w:cs="Arial"/>
          <w:sz w:val="24"/>
          <w:szCs w:val="24"/>
        </w:rPr>
        <w:t>p</w:t>
      </w:r>
      <w:r w:rsidRPr="2DE090D0" w:rsidR="3DD34ADD">
        <w:rPr>
          <w:rFonts w:ascii="Arial" w:hAnsi="Arial" w:eastAsia="Arial" w:cs="Arial"/>
          <w:sz w:val="24"/>
          <w:szCs w:val="24"/>
        </w:rPr>
        <w:t xml:space="preserve">rofessional </w:t>
      </w:r>
      <w:del w:author="Anza Jarschke" w:date="2024-04-02T22:29:27.023Z" w:id="1097815365">
        <w:r w:rsidRPr="2DE090D0" w:rsidDel="00026A48">
          <w:rPr>
            <w:rFonts w:ascii="Arial" w:hAnsi="Arial" w:eastAsia="Arial" w:cs="Arial"/>
            <w:sz w:val="24"/>
            <w:szCs w:val="24"/>
          </w:rPr>
          <w:delText xml:space="preserve"> </w:delText>
        </w:r>
      </w:del>
      <w:r w:rsidRPr="2DE090D0" w:rsidR="3DD34ADD">
        <w:rPr>
          <w:rFonts w:ascii="Arial" w:hAnsi="Arial" w:eastAsia="Arial" w:cs="Arial"/>
          <w:sz w:val="24"/>
          <w:szCs w:val="24"/>
        </w:rPr>
        <w:t>artistic</w:t>
      </w:r>
      <w:r w:rsidRPr="2DE090D0" w:rsidR="3DD34ADD">
        <w:rPr>
          <w:rFonts w:ascii="Arial" w:hAnsi="Arial" w:eastAsia="Arial" w:cs="Arial"/>
          <w:sz w:val="24"/>
          <w:szCs w:val="24"/>
        </w:rPr>
        <w:t xml:space="preserve"> </w:t>
      </w:r>
      <w:r w:rsidRPr="2DE090D0" w:rsidR="3DD34ADD">
        <w:rPr>
          <w:rFonts w:ascii="Arial" w:hAnsi="Arial" w:eastAsia="Arial" w:cs="Arial"/>
          <w:sz w:val="24"/>
          <w:szCs w:val="24"/>
        </w:rPr>
        <w:t xml:space="preserve">accomplishments, including bio and artist address, email, and phone number. Submit information for all team members. </w:t>
      </w:r>
    </w:p>
    <w:p w:rsidR="00533F48" w:rsidP="2DE090D0" w:rsidRDefault="00026A48" w14:paraId="361A7114" w14:textId="4AB7CA4F">
      <w:pPr>
        <w:pStyle w:val="ListParagraph"/>
        <w:widowControl w:val="0"/>
        <w:numPr>
          <w:ilvl w:val="0"/>
          <w:numId w:val="10"/>
        </w:numPr>
        <w:spacing w:before="3" w:line="240" w:lineRule="auto"/>
        <w:rPr>
          <w:rFonts w:ascii="Arial" w:hAnsi="Arial" w:eastAsia="Arial" w:cs="Arial"/>
          <w:sz w:val="24"/>
          <w:szCs w:val="24"/>
        </w:rPr>
      </w:pPr>
      <w:r w:rsidRPr="2DE090D0" w:rsidR="3DD34ADD">
        <w:rPr>
          <w:rFonts w:ascii="Arial" w:hAnsi="Arial" w:eastAsia="Arial" w:cs="Arial"/>
          <w:i w:val="1"/>
          <w:iCs w:val="1"/>
          <w:sz w:val="24"/>
          <w:szCs w:val="24"/>
        </w:rPr>
        <w:t xml:space="preserve">Work Samples: </w:t>
      </w:r>
      <w:r w:rsidRPr="2DE090D0" w:rsidR="3DD34ADD">
        <w:rPr>
          <w:rFonts w:ascii="Arial" w:hAnsi="Arial" w:eastAsia="Arial" w:cs="Arial"/>
          <w:sz w:val="24"/>
          <w:szCs w:val="24"/>
        </w:rPr>
        <w:t xml:space="preserve">5-10 images of recent previously completed artwork. Include title, year completed, materials/media, client, location, budget, and description of work. </w:t>
      </w:r>
    </w:p>
    <w:p w:rsidR="00533F48" w:rsidP="2DE090D0" w:rsidRDefault="00026A48" w14:paraId="58777768" w14:textId="26EB7121">
      <w:pPr>
        <w:pStyle w:val="ListParagraph"/>
        <w:widowControl w:val="0"/>
        <w:numPr>
          <w:ilvl w:val="0"/>
          <w:numId w:val="10"/>
        </w:numPr>
        <w:spacing w:before="3" w:line="240" w:lineRule="auto"/>
        <w:rPr>
          <w:rFonts w:ascii="Arial" w:hAnsi="Arial" w:eastAsia="Arial" w:cs="Arial"/>
          <w:sz w:val="24"/>
          <w:szCs w:val="24"/>
        </w:rPr>
      </w:pPr>
      <w:r w:rsidRPr="2DE090D0" w:rsidR="3DD34ADD">
        <w:rPr>
          <w:rFonts w:ascii="Arial" w:hAnsi="Arial" w:eastAsia="Arial" w:cs="Arial"/>
          <w:i w:val="1"/>
          <w:iCs w:val="1"/>
          <w:sz w:val="24"/>
          <w:szCs w:val="24"/>
        </w:rPr>
        <w:t xml:space="preserve">Letter of Interest: </w:t>
      </w:r>
      <w:r w:rsidRPr="2DE090D0" w:rsidR="3DD34ADD">
        <w:rPr>
          <w:rFonts w:ascii="Arial" w:hAnsi="Arial" w:eastAsia="Arial" w:cs="Arial"/>
          <w:sz w:val="24"/>
          <w:szCs w:val="24"/>
        </w:rPr>
        <w:t xml:space="preserve">Address how the applicant’s </w:t>
      </w:r>
      <w:r w:rsidRPr="2DE090D0" w:rsidR="3DD34ADD">
        <w:rPr>
          <w:rFonts w:ascii="Arial" w:hAnsi="Arial" w:eastAsia="Arial" w:cs="Arial"/>
          <w:sz w:val="24"/>
          <w:szCs w:val="24"/>
        </w:rPr>
        <w:t>previous</w:t>
      </w:r>
      <w:r w:rsidRPr="2DE090D0" w:rsidR="3DD34ADD">
        <w:rPr>
          <w:rFonts w:ascii="Arial" w:hAnsi="Arial" w:eastAsia="Arial" w:cs="Arial"/>
          <w:sz w:val="24"/>
          <w:szCs w:val="24"/>
        </w:rPr>
        <w:t xml:space="preserve"> experience and current </w:t>
      </w:r>
      <w:r w:rsidRPr="2DE090D0" w:rsidR="3DD34ADD">
        <w:rPr>
          <w:rFonts w:ascii="Arial" w:hAnsi="Arial" w:eastAsia="Arial" w:cs="Arial"/>
          <w:sz w:val="24"/>
          <w:szCs w:val="24"/>
        </w:rPr>
        <w:t>artistic  direction</w:t>
      </w:r>
      <w:r w:rsidRPr="2DE090D0" w:rsidR="3DD34ADD">
        <w:rPr>
          <w:rFonts w:ascii="Arial" w:hAnsi="Arial" w:eastAsia="Arial" w:cs="Arial"/>
          <w:sz w:val="24"/>
          <w:szCs w:val="24"/>
        </w:rPr>
        <w:t xml:space="preserve"> will result in a successful public art project for this space. Include detailed </w:t>
      </w:r>
      <w:r w:rsidRPr="2DE090D0" w:rsidR="3DD34ADD">
        <w:rPr>
          <w:rFonts w:ascii="Arial" w:hAnsi="Arial" w:eastAsia="Arial" w:cs="Arial"/>
          <w:sz w:val="24"/>
          <w:szCs w:val="24"/>
        </w:rPr>
        <w:t>information on</w:t>
      </w:r>
      <w:r w:rsidRPr="2DE090D0" w:rsidR="3DD34ADD">
        <w:rPr>
          <w:rFonts w:ascii="Arial" w:hAnsi="Arial" w:eastAsia="Arial" w:cs="Arial"/>
          <w:sz w:val="24"/>
          <w:szCs w:val="24"/>
        </w:rPr>
        <w:t xml:space="preserve"> how you would approach this project and how it will reflect the regional community.</w:t>
      </w:r>
    </w:p>
    <w:p w:rsidR="00533F48" w:rsidP="2DE090D0" w:rsidRDefault="00026A48" w14:paraId="7A2CB063" w14:textId="77777777">
      <w:pPr>
        <w:widowControl w:val="0"/>
        <w:spacing w:before="2" w:line="240" w:lineRule="auto"/>
        <w:rPr>
          <w:rFonts w:ascii="Arial" w:hAnsi="Arial" w:eastAsia="Arial" w:cs="Arial"/>
          <w:sz w:val="24"/>
          <w:szCs w:val="24"/>
        </w:rPr>
      </w:pPr>
      <w:r w:rsidRPr="2DE090D0" w:rsidR="3DD34ADD">
        <w:rPr>
          <w:rFonts w:ascii="Arial" w:hAnsi="Arial" w:eastAsia="Arial" w:cs="Arial"/>
          <w:sz w:val="24"/>
          <w:szCs w:val="24"/>
        </w:rPr>
        <w:t xml:space="preserve"> </w:t>
      </w:r>
    </w:p>
    <w:p w:rsidR="00533F48" w:rsidP="25CA1D50" w:rsidRDefault="00026A48" w14:paraId="1F77BD7A" w14:textId="77777777">
      <w:pPr>
        <w:widowControl w:val="0"/>
        <w:spacing w:line="240" w:lineRule="auto"/>
        <w:rPr>
          <w:rFonts w:ascii="Arial" w:hAnsi="Arial" w:eastAsia="Arial" w:cs="Arial"/>
          <w:b w:val="1"/>
          <w:bCs w:val="1"/>
          <w:sz w:val="24"/>
          <w:szCs w:val="24"/>
        </w:rPr>
      </w:pPr>
      <w:r w:rsidRPr="79C1CAB2" w:rsidR="5AD94B5B">
        <w:rPr>
          <w:rFonts w:ascii="Arial" w:hAnsi="Arial" w:eastAsia="Arial" w:cs="Arial"/>
          <w:b w:val="1"/>
          <w:bCs w:val="1"/>
          <w:sz w:val="24"/>
          <w:szCs w:val="24"/>
        </w:rPr>
        <w:t>Estimated timeline:</w:t>
      </w:r>
      <w:r w:rsidRPr="79C1CAB2" w:rsidR="5AD94B5B">
        <w:rPr>
          <w:rFonts w:ascii="Arial" w:hAnsi="Arial" w:eastAsia="Arial" w:cs="Arial"/>
          <w:b w:val="1"/>
          <w:bCs w:val="1"/>
          <w:sz w:val="24"/>
          <w:szCs w:val="24"/>
        </w:rPr>
        <w:t xml:space="preserve"> </w:t>
      </w:r>
    </w:p>
    <w:p w:rsidR="25CA1D50" w:rsidP="0E5A131A" w:rsidRDefault="25CA1D50" w14:paraId="0F9B6A46" w14:textId="4A830191">
      <w:pPr>
        <w:widowControl w:val="0"/>
        <w:spacing w:line="240" w:lineRule="auto"/>
        <w:rPr>
          <w:rFonts w:ascii="Arial" w:hAnsi="Arial" w:eastAsia="Arial" w:cs="Arial"/>
          <w:sz w:val="24"/>
          <w:szCs w:val="24"/>
        </w:rPr>
      </w:pPr>
      <w:r w:rsidRPr="0E5A131A" w:rsidR="5AD94B5B">
        <w:rPr>
          <w:rFonts w:ascii="Arial" w:hAnsi="Arial" w:eastAsia="Arial" w:cs="Arial"/>
          <w:sz w:val="24"/>
          <w:szCs w:val="24"/>
        </w:rPr>
        <w:t xml:space="preserve">RFQ announced: May 1st, </w:t>
      </w:r>
      <w:r w:rsidRPr="0E5A131A" w:rsidR="5AD94B5B">
        <w:rPr>
          <w:rFonts w:ascii="Arial" w:hAnsi="Arial" w:eastAsia="Arial" w:cs="Arial"/>
          <w:sz w:val="24"/>
          <w:szCs w:val="24"/>
        </w:rPr>
        <w:t>202</w:t>
      </w:r>
      <w:r w:rsidRPr="0E5A131A" w:rsidR="7B2F8031">
        <w:rPr>
          <w:rFonts w:ascii="Arial" w:hAnsi="Arial" w:eastAsia="Arial" w:cs="Arial"/>
          <w:sz w:val="24"/>
          <w:szCs w:val="24"/>
        </w:rPr>
        <w:t>4</w:t>
      </w:r>
      <w:r w:rsidRPr="0E5A131A" w:rsidR="5AD94B5B">
        <w:rPr>
          <w:rFonts w:ascii="Arial" w:hAnsi="Arial" w:eastAsia="Arial" w:cs="Arial"/>
          <w:sz w:val="24"/>
          <w:szCs w:val="24"/>
        </w:rPr>
        <w:t xml:space="preserve"> </w:t>
      </w:r>
    </w:p>
    <w:p w:rsidR="00533F48" w:rsidP="25CA1D50" w:rsidRDefault="00026A48" w14:paraId="494A8509" w14:textId="1742076D">
      <w:pPr>
        <w:pStyle w:val="Normal"/>
        <w:widowControl w:val="0"/>
        <w:spacing w:before="231" w:line="240" w:lineRule="auto"/>
        <w:rPr>
          <w:rFonts w:ascii="Arial" w:hAnsi="Arial" w:eastAsia="Arial" w:cs="Arial"/>
          <w:sz w:val="24"/>
          <w:szCs w:val="24"/>
        </w:rPr>
      </w:pPr>
      <w:r w:rsidRPr="25CA1D50" w:rsidR="3DD34ADD">
        <w:rPr>
          <w:rFonts w:ascii="Arial" w:hAnsi="Arial" w:eastAsia="Arial" w:cs="Arial"/>
          <w:sz w:val="24"/>
          <w:szCs w:val="24"/>
        </w:rPr>
        <w:t xml:space="preserve">RFQ submission deadline: </w:t>
      </w:r>
      <w:r w:rsidRPr="25CA1D50" w:rsidR="636D1E70">
        <w:rPr>
          <w:rFonts w:ascii="Arial" w:hAnsi="Arial" w:eastAsia="Arial" w:cs="Arial"/>
          <w:sz w:val="24"/>
          <w:szCs w:val="24"/>
        </w:rPr>
        <w:t xml:space="preserve">May 31, </w:t>
      </w:r>
      <w:r w:rsidRPr="25CA1D50" w:rsidR="636D1E70">
        <w:rPr>
          <w:rFonts w:ascii="Arial" w:hAnsi="Arial" w:eastAsia="Arial" w:cs="Arial"/>
          <w:sz w:val="24"/>
          <w:szCs w:val="24"/>
        </w:rPr>
        <w:t>2024</w:t>
      </w:r>
      <w:r w:rsidRPr="25CA1D50" w:rsidR="3DD34ADD">
        <w:rPr>
          <w:rFonts w:ascii="Arial" w:hAnsi="Arial" w:eastAsia="Arial" w:cs="Arial"/>
          <w:sz w:val="24"/>
          <w:szCs w:val="24"/>
        </w:rPr>
        <w:t xml:space="preserve"> 11:</w:t>
      </w:r>
      <w:r w:rsidRPr="25CA1D50" w:rsidR="3946B9F2">
        <w:rPr>
          <w:rFonts w:ascii="Arial" w:hAnsi="Arial" w:eastAsia="Arial" w:cs="Arial"/>
          <w:sz w:val="24"/>
          <w:szCs w:val="24"/>
        </w:rPr>
        <w:t>00</w:t>
      </w:r>
      <w:r w:rsidRPr="25CA1D50" w:rsidR="3DD34ADD">
        <w:rPr>
          <w:rFonts w:ascii="Arial" w:hAnsi="Arial" w:eastAsia="Arial" w:cs="Arial"/>
          <w:sz w:val="24"/>
          <w:szCs w:val="24"/>
        </w:rPr>
        <w:t xml:space="preserve"> pm PST</w:t>
      </w:r>
    </w:p>
    <w:p w:rsidR="00533F48" w:rsidP="2DE090D0" w:rsidRDefault="00026A48" w14:paraId="4ADE836F" w14:textId="26D5B6A0">
      <w:pPr>
        <w:widowControl w:val="0"/>
        <w:spacing w:before="234" w:line="240" w:lineRule="auto"/>
        <w:rPr>
          <w:rFonts w:ascii="Arial" w:hAnsi="Arial" w:eastAsia="Arial" w:cs="Arial"/>
          <w:sz w:val="24"/>
          <w:szCs w:val="24"/>
        </w:rPr>
      </w:pPr>
      <w:r w:rsidRPr="6C42DFB9" w:rsidR="5AD94B5B">
        <w:rPr>
          <w:rFonts w:ascii="Arial" w:hAnsi="Arial" w:eastAsia="Arial" w:cs="Arial"/>
          <w:sz w:val="24"/>
          <w:szCs w:val="24"/>
        </w:rPr>
        <w:t>Ju</w:t>
      </w:r>
      <w:r w:rsidRPr="6C42DFB9" w:rsidR="6723FC7F">
        <w:rPr>
          <w:rFonts w:ascii="Arial" w:hAnsi="Arial" w:eastAsia="Arial" w:cs="Arial"/>
          <w:sz w:val="24"/>
          <w:szCs w:val="24"/>
        </w:rPr>
        <w:t>ne</w:t>
      </w:r>
      <w:r w:rsidRPr="6C42DFB9" w:rsidR="5AD94B5B">
        <w:rPr>
          <w:rFonts w:ascii="Arial" w:hAnsi="Arial" w:eastAsia="Arial" w:cs="Arial"/>
          <w:sz w:val="24"/>
          <w:szCs w:val="24"/>
        </w:rPr>
        <w:t xml:space="preserve"> 202</w:t>
      </w:r>
      <w:r w:rsidRPr="6C42DFB9" w:rsidR="65B280D2">
        <w:rPr>
          <w:rFonts w:ascii="Arial" w:hAnsi="Arial" w:eastAsia="Arial" w:cs="Arial"/>
          <w:sz w:val="24"/>
          <w:szCs w:val="24"/>
        </w:rPr>
        <w:t>4</w:t>
      </w:r>
      <w:r w:rsidRPr="6C42DFB9" w:rsidR="5AD94B5B">
        <w:rPr>
          <w:rFonts w:ascii="Arial" w:hAnsi="Arial" w:eastAsia="Arial" w:cs="Arial"/>
          <w:sz w:val="24"/>
          <w:szCs w:val="24"/>
        </w:rPr>
        <w:t xml:space="preserve">: Committee review and </w:t>
      </w:r>
      <w:r w:rsidRPr="6C42DFB9" w:rsidR="5AD94B5B">
        <w:rPr>
          <w:rFonts w:ascii="Arial" w:hAnsi="Arial" w:eastAsia="Arial" w:cs="Arial"/>
          <w:sz w:val="24"/>
          <w:szCs w:val="24"/>
        </w:rPr>
        <w:t>selection</w:t>
      </w:r>
      <w:r w:rsidRPr="6C42DFB9" w:rsidR="5AD94B5B">
        <w:rPr>
          <w:rFonts w:ascii="Arial" w:hAnsi="Arial" w:eastAsia="Arial" w:cs="Arial"/>
          <w:sz w:val="24"/>
          <w:szCs w:val="24"/>
        </w:rPr>
        <w:t xml:space="preserve"> of </w:t>
      </w:r>
      <w:r w:rsidRPr="6C42DFB9" w:rsidR="3755833C">
        <w:rPr>
          <w:rFonts w:ascii="Arial" w:hAnsi="Arial" w:eastAsia="Arial" w:cs="Arial"/>
          <w:sz w:val="24"/>
          <w:szCs w:val="24"/>
        </w:rPr>
        <w:t xml:space="preserve">three </w:t>
      </w:r>
      <w:r w:rsidRPr="6C42DFB9" w:rsidR="5AD94B5B">
        <w:rPr>
          <w:rFonts w:ascii="Arial" w:hAnsi="Arial" w:eastAsia="Arial" w:cs="Arial"/>
          <w:sz w:val="24"/>
          <w:szCs w:val="24"/>
        </w:rPr>
        <w:t>finalist</w:t>
      </w:r>
      <w:r w:rsidRPr="6C42DFB9" w:rsidR="71FFA725">
        <w:rPr>
          <w:rFonts w:ascii="Arial" w:hAnsi="Arial" w:eastAsia="Arial" w:cs="Arial"/>
          <w:sz w:val="24"/>
          <w:szCs w:val="24"/>
        </w:rPr>
        <w:t>s</w:t>
      </w:r>
      <w:r w:rsidRPr="6C42DFB9" w:rsidR="5AD94B5B">
        <w:rPr>
          <w:rFonts w:ascii="Arial" w:hAnsi="Arial" w:eastAsia="Arial" w:cs="Arial"/>
          <w:sz w:val="24"/>
          <w:szCs w:val="24"/>
        </w:rPr>
        <w:t xml:space="preserve">. </w:t>
      </w:r>
    </w:p>
    <w:p w:rsidR="596B5711" w:rsidP="2DE090D0" w:rsidRDefault="596B5711" w14:paraId="1ADD35AA" w14:textId="470B68DE">
      <w:pPr>
        <w:pStyle w:val="Normal"/>
        <w:widowControl w:val="0"/>
        <w:spacing w:before="234" w:line="240" w:lineRule="auto"/>
        <w:rPr>
          <w:rFonts w:ascii="Arial" w:hAnsi="Arial" w:eastAsia="Arial" w:cs="Arial"/>
          <w:sz w:val="24"/>
          <w:szCs w:val="24"/>
        </w:rPr>
      </w:pPr>
      <w:r w:rsidRPr="6C42DFB9" w:rsidR="32A57AAF">
        <w:rPr>
          <w:rFonts w:ascii="Arial" w:hAnsi="Arial" w:eastAsia="Arial" w:cs="Arial"/>
          <w:sz w:val="24"/>
          <w:szCs w:val="24"/>
        </w:rPr>
        <w:t xml:space="preserve">July 2024: </w:t>
      </w:r>
      <w:r w:rsidRPr="6C42DFB9" w:rsidR="596B5711">
        <w:rPr>
          <w:rFonts w:ascii="Arial" w:hAnsi="Arial" w:eastAsia="Arial" w:cs="Arial"/>
          <w:sz w:val="24"/>
          <w:szCs w:val="24"/>
        </w:rPr>
        <w:t>Finalist Presentations</w:t>
      </w:r>
    </w:p>
    <w:p w:rsidR="596B5711" w:rsidP="2DE090D0" w:rsidRDefault="596B5711" w14:paraId="18B93A8B" w14:textId="7844C22E">
      <w:pPr>
        <w:pStyle w:val="Normal"/>
        <w:widowControl w:val="0"/>
        <w:spacing w:before="234" w:line="240" w:lineRule="auto"/>
        <w:rPr>
          <w:rFonts w:ascii="Arial" w:hAnsi="Arial" w:eastAsia="Arial" w:cs="Arial"/>
          <w:sz w:val="24"/>
          <w:szCs w:val="24"/>
        </w:rPr>
      </w:pPr>
      <w:r w:rsidRPr="6C42DFB9" w:rsidR="1C99EA7C">
        <w:rPr>
          <w:rFonts w:ascii="Arial" w:hAnsi="Arial" w:eastAsia="Arial" w:cs="Arial"/>
          <w:sz w:val="24"/>
          <w:szCs w:val="24"/>
        </w:rPr>
        <w:t>July/</w:t>
      </w:r>
      <w:r w:rsidRPr="6C42DFB9" w:rsidR="4D86BC8D">
        <w:rPr>
          <w:rFonts w:ascii="Arial" w:hAnsi="Arial" w:eastAsia="Arial" w:cs="Arial"/>
          <w:sz w:val="24"/>
          <w:szCs w:val="24"/>
        </w:rPr>
        <w:t xml:space="preserve">August 2024: </w:t>
      </w:r>
      <w:r w:rsidRPr="6C42DFB9" w:rsidR="596B5711">
        <w:rPr>
          <w:rFonts w:ascii="Arial" w:hAnsi="Arial" w:eastAsia="Arial" w:cs="Arial"/>
          <w:sz w:val="24"/>
          <w:szCs w:val="24"/>
        </w:rPr>
        <w:t xml:space="preserve">Finalist artist/team selected for </w:t>
      </w:r>
      <w:r w:rsidRPr="6C42DFB9" w:rsidR="596B5711">
        <w:rPr>
          <w:rFonts w:ascii="Arial" w:hAnsi="Arial" w:eastAsia="Arial" w:cs="Arial"/>
          <w:sz w:val="24"/>
          <w:szCs w:val="24"/>
        </w:rPr>
        <w:t>Project</w:t>
      </w:r>
    </w:p>
    <w:p w:rsidR="00533F48" w:rsidP="25CA1D50" w:rsidRDefault="00026A48" w14:paraId="3CFDDB3D" w14:textId="24BD3FC9">
      <w:pPr>
        <w:widowControl w:val="0"/>
        <w:spacing w:before="213" w:line="240" w:lineRule="auto"/>
        <w:rPr>
          <w:rFonts w:ascii="Arial" w:hAnsi="Arial" w:eastAsia="Arial" w:cs="Arial"/>
          <w:sz w:val="24"/>
          <w:szCs w:val="24"/>
        </w:rPr>
      </w:pPr>
      <w:r w:rsidRPr="6C42DFB9" w:rsidR="68E01E78">
        <w:rPr>
          <w:rFonts w:ascii="Arial" w:hAnsi="Arial" w:eastAsia="Arial" w:cs="Arial"/>
          <w:sz w:val="24"/>
          <w:szCs w:val="24"/>
        </w:rPr>
        <w:t>August</w:t>
      </w:r>
      <w:r w:rsidRPr="6C42DFB9" w:rsidR="3DD34ADD">
        <w:rPr>
          <w:rFonts w:ascii="Arial" w:hAnsi="Arial" w:eastAsia="Arial" w:cs="Arial"/>
          <w:sz w:val="24"/>
          <w:szCs w:val="24"/>
        </w:rPr>
        <w:t xml:space="preserve"> 202</w:t>
      </w:r>
      <w:r w:rsidRPr="6C42DFB9" w:rsidR="282BDF03">
        <w:rPr>
          <w:rFonts w:ascii="Arial" w:hAnsi="Arial" w:eastAsia="Arial" w:cs="Arial"/>
          <w:sz w:val="24"/>
          <w:szCs w:val="24"/>
        </w:rPr>
        <w:t>4</w:t>
      </w:r>
      <w:r w:rsidRPr="6C42DFB9" w:rsidR="3DD34ADD">
        <w:rPr>
          <w:rFonts w:ascii="Arial" w:hAnsi="Arial" w:eastAsia="Arial" w:cs="Arial"/>
          <w:sz w:val="24"/>
          <w:szCs w:val="24"/>
        </w:rPr>
        <w:t xml:space="preserve">: </w:t>
      </w:r>
      <w:r w:rsidRPr="6C42DFB9" w:rsidR="3DD34ADD">
        <w:rPr>
          <w:rFonts w:ascii="Arial" w:hAnsi="Arial" w:eastAsia="Arial" w:cs="Arial"/>
          <w:sz w:val="24"/>
          <w:szCs w:val="24"/>
        </w:rPr>
        <w:t xml:space="preserve">Artist/team will work with staff, community, Council, architect, and contractor to </w:t>
      </w:r>
      <w:r w:rsidRPr="6C42DFB9" w:rsidR="3DD34ADD">
        <w:rPr>
          <w:rFonts w:ascii="Arial" w:hAnsi="Arial" w:eastAsia="Arial" w:cs="Arial"/>
          <w:sz w:val="24"/>
          <w:szCs w:val="24"/>
        </w:rPr>
        <w:t>finalize</w:t>
      </w:r>
      <w:r w:rsidRPr="6C42DFB9" w:rsidR="3DD34ADD">
        <w:rPr>
          <w:rFonts w:ascii="Arial" w:hAnsi="Arial" w:eastAsia="Arial" w:cs="Arial"/>
          <w:sz w:val="24"/>
          <w:szCs w:val="24"/>
        </w:rPr>
        <w:t xml:space="preserve"> designs for artwork via stakeholder meetings.</w:t>
      </w:r>
    </w:p>
    <w:p w:rsidR="00533F48" w:rsidP="25CA1D50" w:rsidRDefault="00533F48" w14:paraId="71D078C4" w14:textId="77777777">
      <w:pPr>
        <w:widowControl w:val="0"/>
        <w:spacing w:line="240" w:lineRule="auto"/>
        <w:rPr>
          <w:rFonts w:ascii="Arial" w:hAnsi="Arial" w:eastAsia="Arial" w:cs="Arial"/>
          <w:sz w:val="24"/>
          <w:szCs w:val="24"/>
        </w:rPr>
      </w:pPr>
    </w:p>
    <w:p w:rsidR="00533F48" w:rsidP="25CA1D50" w:rsidRDefault="00026A48" w14:paraId="39EB65DB" w14:textId="129EC404">
      <w:pPr>
        <w:widowControl w:val="0"/>
        <w:spacing w:line="240" w:lineRule="auto"/>
        <w:rPr>
          <w:rFonts w:ascii="Arial" w:hAnsi="Arial" w:eastAsia="Arial" w:cs="Arial"/>
          <w:sz w:val="24"/>
          <w:szCs w:val="24"/>
        </w:rPr>
      </w:pPr>
      <w:r w:rsidRPr="6C42DFB9" w:rsidR="15AFFF56">
        <w:rPr>
          <w:rFonts w:ascii="Arial" w:hAnsi="Arial" w:eastAsia="Arial" w:cs="Arial"/>
          <w:sz w:val="24"/>
          <w:szCs w:val="24"/>
        </w:rPr>
        <w:t>September</w:t>
      </w:r>
      <w:r w:rsidRPr="6C42DFB9" w:rsidR="3DD34ADD">
        <w:rPr>
          <w:rFonts w:ascii="Arial" w:hAnsi="Arial" w:eastAsia="Arial" w:cs="Arial"/>
          <w:sz w:val="24"/>
          <w:szCs w:val="24"/>
        </w:rPr>
        <w:t xml:space="preserve"> 2024: </w:t>
      </w:r>
      <w:r w:rsidRPr="6C42DFB9" w:rsidR="0027A0C9">
        <w:rPr>
          <w:rFonts w:ascii="Arial" w:hAnsi="Arial" w:eastAsia="Arial" w:cs="Arial"/>
          <w:sz w:val="24"/>
          <w:szCs w:val="24"/>
        </w:rPr>
        <w:t>Mural painting and completion.</w:t>
      </w:r>
    </w:p>
    <w:p w:rsidR="00533F48" w:rsidP="2DE090D0" w:rsidRDefault="00533F48" w14:paraId="16AF4612" w14:textId="77777777">
      <w:pPr>
        <w:widowControl w:val="0"/>
        <w:spacing w:line="240" w:lineRule="auto"/>
        <w:rPr>
          <w:rFonts w:ascii="Arial" w:hAnsi="Arial" w:eastAsia="Arial" w:cs="Arial"/>
          <w:sz w:val="24"/>
          <w:szCs w:val="24"/>
        </w:rPr>
      </w:pPr>
    </w:p>
    <w:p w:rsidR="00533F48" w:rsidP="2DE090D0" w:rsidRDefault="00533F48" w14:paraId="5D1FED44" w14:textId="77777777">
      <w:pPr>
        <w:widowControl w:val="0"/>
        <w:spacing w:line="240" w:lineRule="auto"/>
        <w:rPr>
          <w:rFonts w:ascii="Arial" w:hAnsi="Arial" w:eastAsia="Arial" w:cs="Arial"/>
          <w:sz w:val="24"/>
          <w:szCs w:val="24"/>
        </w:rPr>
      </w:pPr>
    </w:p>
    <w:p w:rsidR="00533F48" w:rsidP="2DE090D0" w:rsidRDefault="00533F48" w14:paraId="2CDE238B" w14:textId="77777777">
      <w:pPr>
        <w:widowControl w:val="0"/>
        <w:spacing w:line="240" w:lineRule="auto"/>
        <w:rPr>
          <w:rFonts w:ascii="Arial" w:hAnsi="Arial" w:eastAsia="Arial" w:cs="Arial"/>
          <w:sz w:val="24"/>
          <w:szCs w:val="24"/>
        </w:rPr>
      </w:pPr>
    </w:p>
    <w:p w:rsidR="00533F48" w:rsidP="2DE090D0" w:rsidRDefault="00026A48" w14:paraId="11D98551" w14:textId="04169A1D">
      <w:pPr>
        <w:widowControl w:val="0"/>
        <w:spacing w:line="240" w:lineRule="auto"/>
        <w:rPr>
          <w:rFonts w:ascii="Arial" w:hAnsi="Arial" w:eastAsia="Arial" w:cs="Arial"/>
          <w:sz w:val="24"/>
          <w:szCs w:val="24"/>
        </w:rPr>
        <w:sectPr w:rsidR="00533F48" w:rsidSect="00F34451">
          <w:pgSz w:w="12240" w:h="15840" w:orient="portrait"/>
          <w:pgMar w:top="1080" w:right="1080" w:bottom="1080" w:left="1080" w:header="720" w:footer="720" w:gutter="0"/>
          <w:pgNumType w:start="1"/>
          <w:cols w:space="720"/>
        </w:sectPr>
      </w:pPr>
      <w:r w:rsidRPr="2DE090D0" w:rsidR="3DD34ADD">
        <w:rPr>
          <w:rFonts w:ascii="Arial" w:hAnsi="Arial" w:eastAsia="Arial" w:cs="Arial"/>
          <w:sz w:val="24"/>
          <w:szCs w:val="24"/>
        </w:rPr>
        <w:t xml:space="preserve">All questions </w:t>
      </w:r>
      <w:r w:rsidRPr="2DE090D0" w:rsidR="3DD34ADD">
        <w:rPr>
          <w:rFonts w:ascii="Arial" w:hAnsi="Arial" w:eastAsia="Arial" w:cs="Arial"/>
          <w:sz w:val="24"/>
          <w:szCs w:val="24"/>
        </w:rPr>
        <w:t>regarding</w:t>
      </w:r>
      <w:r w:rsidRPr="2DE090D0" w:rsidR="3DD34ADD">
        <w:rPr>
          <w:rFonts w:ascii="Arial" w:hAnsi="Arial" w:eastAsia="Arial" w:cs="Arial"/>
          <w:sz w:val="24"/>
          <w:szCs w:val="24"/>
        </w:rPr>
        <w:t xml:space="preserve"> this request for qualifications are to be directed to Megan Berner, Arts &amp; Culture Manager, City of Reno at bernerm@reno.gov or 775-326-6333.</w:t>
      </w:r>
    </w:p>
    <w:p w:rsidR="00533F48" w:rsidP="25CA1D50" w:rsidRDefault="00026A48" w14:paraId="441246B7" w14:textId="1997D635">
      <w:pPr>
        <w:pStyle w:val="Normal"/>
        <w:widowControl w:val="0"/>
        <w:spacing w:line="240" w:lineRule="auto"/>
        <w:jc w:val="center"/>
      </w:pPr>
      <w:r w:rsidR="4131EBF2">
        <w:drawing>
          <wp:inline wp14:editId="25D1C175" wp14:anchorId="53DD7B64">
            <wp:extent cx="5792022" cy="4476750"/>
            <wp:effectExtent l="0" t="0" r="0" b="0"/>
            <wp:docPr id="1637346284" name="" title=""/>
            <wp:cNvGraphicFramePr>
              <a:graphicFrameLocks noChangeAspect="1"/>
            </wp:cNvGraphicFramePr>
            <a:graphic>
              <a:graphicData uri="http://schemas.openxmlformats.org/drawingml/2006/picture">
                <pic:pic>
                  <pic:nvPicPr>
                    <pic:cNvPr id="0" name=""/>
                    <pic:cNvPicPr/>
                  </pic:nvPicPr>
                  <pic:blipFill>
                    <a:blip r:embed="Rc2f9ad0bf5134896">
                      <a:extLst>
                        <a:ext xmlns:a="http://schemas.openxmlformats.org/drawingml/2006/main" uri="{28A0092B-C50C-407E-A947-70E740481C1C}">
                          <a14:useLocalDpi val="0"/>
                        </a:ext>
                      </a:extLst>
                    </a:blip>
                    <a:stretch>
                      <a:fillRect/>
                    </a:stretch>
                  </pic:blipFill>
                  <pic:spPr>
                    <a:xfrm>
                      <a:off x="0" y="0"/>
                      <a:ext cx="5792022" cy="4476750"/>
                    </a:xfrm>
                    <a:prstGeom prst="rect">
                      <a:avLst/>
                    </a:prstGeom>
                  </pic:spPr>
                </pic:pic>
              </a:graphicData>
            </a:graphic>
          </wp:inline>
        </w:drawing>
      </w:r>
    </w:p>
    <w:p w:rsidR="4131EBF2" w:rsidP="25CA1D50" w:rsidRDefault="4131EBF2" w14:paraId="6632D8B9" w14:textId="14D2B9E6">
      <w:pPr>
        <w:pStyle w:val="Normal"/>
        <w:widowControl w:val="0"/>
        <w:jc w:val="center"/>
      </w:pPr>
      <w:r w:rsidR="4131EBF2">
        <w:rPr/>
        <w:t>Mural location highlighted in orange (Site B)</w:t>
      </w:r>
    </w:p>
    <w:p w:rsidR="25CA1D50" w:rsidP="25CA1D50" w:rsidRDefault="25CA1D50" w14:paraId="4634F89F" w14:textId="3DF5082C">
      <w:pPr>
        <w:pStyle w:val="Normal"/>
        <w:widowControl w:val="0"/>
        <w:jc w:val="center"/>
      </w:pPr>
    </w:p>
    <w:p w:rsidR="25CA1D50" w:rsidP="25CA1D50" w:rsidRDefault="25CA1D50" w14:paraId="1C58BF4A" w14:textId="6732C2C2">
      <w:pPr>
        <w:pStyle w:val="Normal"/>
        <w:widowControl w:val="0"/>
        <w:jc w:val="center"/>
      </w:pPr>
    </w:p>
    <w:p w:rsidR="25CA1D50" w:rsidP="25CA1D50" w:rsidRDefault="25CA1D50" w14:paraId="3F5B9481" w14:textId="7EDA40F5">
      <w:pPr>
        <w:pStyle w:val="Normal"/>
        <w:widowControl w:val="0"/>
        <w:jc w:val="center"/>
      </w:pPr>
    </w:p>
    <w:p w:rsidR="25CA1D50" w:rsidP="25CA1D50" w:rsidRDefault="25CA1D50" w14:paraId="69E8EB8D" w14:textId="478F5C85">
      <w:pPr>
        <w:pStyle w:val="Normal"/>
        <w:widowControl w:val="0"/>
        <w:jc w:val="center"/>
      </w:pPr>
    </w:p>
    <w:p w:rsidR="25CA1D50" w:rsidP="25CA1D50" w:rsidRDefault="25CA1D50" w14:paraId="69C1B789" w14:textId="68E75B27">
      <w:pPr>
        <w:pStyle w:val="Normal"/>
        <w:widowControl w:val="0"/>
        <w:jc w:val="center"/>
      </w:pPr>
    </w:p>
    <w:p w:rsidR="25CA1D50" w:rsidP="25CA1D50" w:rsidRDefault="25CA1D50" w14:paraId="0BE82466" w14:textId="73794EBC">
      <w:pPr>
        <w:pStyle w:val="Normal"/>
        <w:widowControl w:val="0"/>
        <w:jc w:val="center"/>
      </w:pPr>
    </w:p>
    <w:p w:rsidR="4131EBF2" w:rsidP="68BC9175" w:rsidRDefault="4131EBF2" w14:paraId="2B302882" w14:textId="0118F9E5">
      <w:pPr>
        <w:pStyle w:val="Normal"/>
        <w:widowControl w:val="0"/>
        <w:suppressLineNumbers w:val="0"/>
        <w:bidi w:val="0"/>
        <w:spacing w:before="0" w:beforeAutospacing="off" w:after="0" w:afterAutospacing="off" w:line="276" w:lineRule="auto"/>
        <w:ind w:left="0" w:right="0"/>
        <w:jc w:val="center"/>
      </w:pPr>
      <w:r w:rsidR="4131EBF2">
        <w:drawing>
          <wp:inline wp14:editId="07D858D7" wp14:anchorId="0E0E8AFD">
            <wp:extent cx="5676902" cy="2022396"/>
            <wp:effectExtent l="0" t="0" r="0" b="0"/>
            <wp:docPr id="1473234496" name="" title=""/>
            <wp:cNvGraphicFramePr>
              <a:graphicFrameLocks noChangeAspect="1"/>
            </wp:cNvGraphicFramePr>
            <a:graphic>
              <a:graphicData uri="http://schemas.openxmlformats.org/drawingml/2006/picture">
                <pic:pic>
                  <pic:nvPicPr>
                    <pic:cNvPr id="0" name=""/>
                    <pic:cNvPicPr/>
                  </pic:nvPicPr>
                  <pic:blipFill>
                    <a:blip r:embed="Ra3da9fc905964ad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76902" cy="2022396"/>
                    </a:xfrm>
                    <a:prstGeom prst="rect">
                      <a:avLst/>
                    </a:prstGeom>
                  </pic:spPr>
                </pic:pic>
              </a:graphicData>
            </a:graphic>
          </wp:inline>
        </w:drawing>
      </w:r>
      <w:r w:rsidR="07D858D7">
        <w:rPr/>
        <w:t xml:space="preserve">The </w:t>
      </w:r>
    </w:p>
    <w:p w:rsidR="4131EBF2" w:rsidP="25CA1D50" w:rsidRDefault="4131EBF2" w14:paraId="0BD297CD" w14:textId="19117F20">
      <w:pPr>
        <w:pStyle w:val="Normal"/>
        <w:widowControl w:val="0"/>
        <w:jc w:val="center"/>
        <w:sectPr w:rsidR="00533F48" w:rsidSect="00F34451">
          <w:pgSz w:w="12240" w:h="15840" w:orient="portrait"/>
          <w:pgMar w:top="1080" w:right="1080" w:bottom="1080" w:left="1080" w:header="720" w:footer="720" w:gutter="0"/>
          <w:cols w:space="720"/>
        </w:sectPr>
      </w:pPr>
      <w:r w:rsidR="4131EBF2">
        <w:rPr/>
        <w:t>View of south-facing wall with dimensions (location of mural)</w:t>
      </w:r>
    </w:p>
    <w:p w:rsidR="00533F48" w:rsidP="25CA1D50" w:rsidRDefault="00026A48" w14:paraId="4B04407F" w14:textId="486409D3">
      <w:pPr>
        <w:pStyle w:val="Normal"/>
        <w:widowControl w:val="0"/>
        <w:spacing w:before="830" w:line="262" w:lineRule="auto"/>
      </w:pPr>
    </w:p>
    <w:sectPr w:rsidR="00533F48">
      <w:type w:val="continuous"/>
      <w:pgSz w:w="12240" w:h="15840" w:orient="portrait"/>
      <w:pgMar w:top="1080" w:right="1080" w:bottom="1080" w:left="1080" w:header="720" w:footer="720"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bookmark int2:bookmarkName="_Int_cqM7jiOf" int2:invalidationBookmarkName="" int2:hashCode="QnFif08L72EEqV" int2:id="2o6Pciod">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0">
    <w:nsid w:val="17e8f3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2ca52a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62673e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74070822"/>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8cca81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cc5a582"/>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cc5e1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696132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C079C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771A1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4813F5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1" w16cid:durableId="1113938578">
    <w:abstractNumId w:val="1"/>
  </w:num>
  <w:num w:numId="2" w16cid:durableId="136848604">
    <w:abstractNumId w:val="3"/>
  </w:num>
  <w:num w:numId="3" w16cid:durableId="916548100">
    <w:abstractNumId w:val="2"/>
  </w:num>
  <w:num w:numId="4" w16cid:durableId="1049500164">
    <w:abstractNumId w:val="0"/>
  </w:num>
</w:numbering>
</file>

<file path=word/people.xml><?xml version="1.0" encoding="utf-8"?>
<w15:people xmlns:mc="http://schemas.openxmlformats.org/markup-compatibility/2006" xmlns:w15="http://schemas.microsoft.com/office/word/2012/wordml" mc:Ignorable="w15">
  <w15:person w15:author="Anza Jarschke">
    <w15:presenceInfo w15:providerId="AD" w15:userId="S::jarschkea@reno.gov::0c1cf034-77bb-4ec5-a3ae-2992a6b4a2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F48"/>
    <w:rsid w:val="00026A48"/>
    <w:rsid w:val="0027A0C9"/>
    <w:rsid w:val="004E3FF8"/>
    <w:rsid w:val="00533F48"/>
    <w:rsid w:val="008B5914"/>
    <w:rsid w:val="00A73148"/>
    <w:rsid w:val="00F34451"/>
    <w:rsid w:val="0205C239"/>
    <w:rsid w:val="027374BD"/>
    <w:rsid w:val="03F5345E"/>
    <w:rsid w:val="046840CA"/>
    <w:rsid w:val="05294892"/>
    <w:rsid w:val="07D858D7"/>
    <w:rsid w:val="083A444A"/>
    <w:rsid w:val="083BC3C3"/>
    <w:rsid w:val="08506E07"/>
    <w:rsid w:val="08AE6446"/>
    <w:rsid w:val="08CAB23C"/>
    <w:rsid w:val="0A67B402"/>
    <w:rsid w:val="0AF49E60"/>
    <w:rsid w:val="0B6F6789"/>
    <w:rsid w:val="0BC9B57D"/>
    <w:rsid w:val="0C243557"/>
    <w:rsid w:val="0CE69477"/>
    <w:rsid w:val="0DB9B691"/>
    <w:rsid w:val="0E2C3F22"/>
    <w:rsid w:val="0E3AAFA4"/>
    <w:rsid w:val="0E5A131A"/>
    <w:rsid w:val="0F79028F"/>
    <w:rsid w:val="10E36E0B"/>
    <w:rsid w:val="1163DFE4"/>
    <w:rsid w:val="12A2E78B"/>
    <w:rsid w:val="12FFB045"/>
    <w:rsid w:val="133F8862"/>
    <w:rsid w:val="13E92098"/>
    <w:rsid w:val="14312121"/>
    <w:rsid w:val="149B80A6"/>
    <w:rsid w:val="14B55343"/>
    <w:rsid w:val="1552B59F"/>
    <w:rsid w:val="1565B765"/>
    <w:rsid w:val="15AFFF56"/>
    <w:rsid w:val="15F1B0A6"/>
    <w:rsid w:val="16A68693"/>
    <w:rsid w:val="176D08AD"/>
    <w:rsid w:val="17B5D753"/>
    <w:rsid w:val="19B38316"/>
    <w:rsid w:val="1A2D06EE"/>
    <w:rsid w:val="1A4C17F8"/>
    <w:rsid w:val="1B891D35"/>
    <w:rsid w:val="1C0A01BE"/>
    <w:rsid w:val="1C99EA7C"/>
    <w:rsid w:val="1D08D429"/>
    <w:rsid w:val="1D26C85E"/>
    <w:rsid w:val="1D95E362"/>
    <w:rsid w:val="2113ED5D"/>
    <w:rsid w:val="212BE4FE"/>
    <w:rsid w:val="218D86D5"/>
    <w:rsid w:val="21CA4BBF"/>
    <w:rsid w:val="2250AE62"/>
    <w:rsid w:val="2400347F"/>
    <w:rsid w:val="24945A5B"/>
    <w:rsid w:val="250DC666"/>
    <w:rsid w:val="2554D330"/>
    <w:rsid w:val="25CA1D50"/>
    <w:rsid w:val="282BDF03"/>
    <w:rsid w:val="28695979"/>
    <w:rsid w:val="2873C6EA"/>
    <w:rsid w:val="29B3B2D9"/>
    <w:rsid w:val="29D04C9D"/>
    <w:rsid w:val="29E3C117"/>
    <w:rsid w:val="2B927A3B"/>
    <w:rsid w:val="2D093528"/>
    <w:rsid w:val="2D90C526"/>
    <w:rsid w:val="2DC6AC4D"/>
    <w:rsid w:val="2DE090D0"/>
    <w:rsid w:val="2E2984C9"/>
    <w:rsid w:val="2E8BDD2C"/>
    <w:rsid w:val="2EA8933A"/>
    <w:rsid w:val="2FBF9AC3"/>
    <w:rsid w:val="30A78CB2"/>
    <w:rsid w:val="30A7A2EC"/>
    <w:rsid w:val="3262F9E8"/>
    <w:rsid w:val="32A57AAF"/>
    <w:rsid w:val="33ACD5BA"/>
    <w:rsid w:val="33BB8DAA"/>
    <w:rsid w:val="341B3E0A"/>
    <w:rsid w:val="351B103B"/>
    <w:rsid w:val="351CE81F"/>
    <w:rsid w:val="3531F75E"/>
    <w:rsid w:val="3594BFAB"/>
    <w:rsid w:val="35AFB9F9"/>
    <w:rsid w:val="35D5230F"/>
    <w:rsid w:val="3605F2B9"/>
    <w:rsid w:val="36B6E09C"/>
    <w:rsid w:val="3755833C"/>
    <w:rsid w:val="3824A131"/>
    <w:rsid w:val="39248A27"/>
    <w:rsid w:val="3932089E"/>
    <w:rsid w:val="3946B9F2"/>
    <w:rsid w:val="3962AFC5"/>
    <w:rsid w:val="39C07192"/>
    <w:rsid w:val="39F0D71B"/>
    <w:rsid w:val="3B0884D2"/>
    <w:rsid w:val="3B7B4142"/>
    <w:rsid w:val="3C5969F7"/>
    <w:rsid w:val="3D1711A3"/>
    <w:rsid w:val="3DD34ADD"/>
    <w:rsid w:val="3DE8EDF7"/>
    <w:rsid w:val="3DF9F388"/>
    <w:rsid w:val="3E81FE6A"/>
    <w:rsid w:val="3F1C9D86"/>
    <w:rsid w:val="402DFE04"/>
    <w:rsid w:val="40695F7C"/>
    <w:rsid w:val="4131EBF2"/>
    <w:rsid w:val="413CA5FB"/>
    <w:rsid w:val="4213EE74"/>
    <w:rsid w:val="426FAB01"/>
    <w:rsid w:val="427943C8"/>
    <w:rsid w:val="4407A976"/>
    <w:rsid w:val="45BA462F"/>
    <w:rsid w:val="45D476FE"/>
    <w:rsid w:val="466B1EB4"/>
    <w:rsid w:val="46A4C94C"/>
    <w:rsid w:val="46B50061"/>
    <w:rsid w:val="46C78CA9"/>
    <w:rsid w:val="46EFA967"/>
    <w:rsid w:val="46F40F30"/>
    <w:rsid w:val="47788D62"/>
    <w:rsid w:val="47C3DAD1"/>
    <w:rsid w:val="4807D413"/>
    <w:rsid w:val="489D222F"/>
    <w:rsid w:val="4A16AAE2"/>
    <w:rsid w:val="4A1F6391"/>
    <w:rsid w:val="4A650850"/>
    <w:rsid w:val="4AA890DE"/>
    <w:rsid w:val="4BD82E4A"/>
    <w:rsid w:val="4D3522F3"/>
    <w:rsid w:val="4D6350B4"/>
    <w:rsid w:val="4D86BC8D"/>
    <w:rsid w:val="4DA508B5"/>
    <w:rsid w:val="4DC3B28A"/>
    <w:rsid w:val="4E04CB08"/>
    <w:rsid w:val="4F51B246"/>
    <w:rsid w:val="4F5620A1"/>
    <w:rsid w:val="503C9788"/>
    <w:rsid w:val="514E8142"/>
    <w:rsid w:val="52088BC9"/>
    <w:rsid w:val="526884B6"/>
    <w:rsid w:val="52F8F22C"/>
    <w:rsid w:val="54D895FD"/>
    <w:rsid w:val="55D83D0E"/>
    <w:rsid w:val="55F70520"/>
    <w:rsid w:val="589F17D5"/>
    <w:rsid w:val="596B5711"/>
    <w:rsid w:val="597AD086"/>
    <w:rsid w:val="5A1C5EFE"/>
    <w:rsid w:val="5A2D648F"/>
    <w:rsid w:val="5AC10993"/>
    <w:rsid w:val="5AD94B5B"/>
    <w:rsid w:val="5ADB6745"/>
    <w:rsid w:val="5B198CE3"/>
    <w:rsid w:val="5B6DE553"/>
    <w:rsid w:val="5BB82F5F"/>
    <w:rsid w:val="5D85E712"/>
    <w:rsid w:val="5DC96BE5"/>
    <w:rsid w:val="5E43C358"/>
    <w:rsid w:val="5EB34AB4"/>
    <w:rsid w:val="5EEFD021"/>
    <w:rsid w:val="6016A6AA"/>
    <w:rsid w:val="602D10AE"/>
    <w:rsid w:val="61027118"/>
    <w:rsid w:val="62387674"/>
    <w:rsid w:val="62A64206"/>
    <w:rsid w:val="636D1E70"/>
    <w:rsid w:val="64226667"/>
    <w:rsid w:val="648441C9"/>
    <w:rsid w:val="65B280D2"/>
    <w:rsid w:val="65B6349B"/>
    <w:rsid w:val="6723FC7F"/>
    <w:rsid w:val="68A7E24F"/>
    <w:rsid w:val="68BC9175"/>
    <w:rsid w:val="68E01E78"/>
    <w:rsid w:val="68E5DB7F"/>
    <w:rsid w:val="6927247D"/>
    <w:rsid w:val="6A91A7EB"/>
    <w:rsid w:val="6B0D2371"/>
    <w:rsid w:val="6BE621E8"/>
    <w:rsid w:val="6C42DFB9"/>
    <w:rsid w:val="6C77CC10"/>
    <w:rsid w:val="6D721110"/>
    <w:rsid w:val="6DB1BA50"/>
    <w:rsid w:val="6FD0135B"/>
    <w:rsid w:val="7003AE08"/>
    <w:rsid w:val="7100E96F"/>
    <w:rsid w:val="71289AF6"/>
    <w:rsid w:val="7129D77C"/>
    <w:rsid w:val="71FFA725"/>
    <w:rsid w:val="72458233"/>
    <w:rsid w:val="726431AE"/>
    <w:rsid w:val="72A9A697"/>
    <w:rsid w:val="73949E7B"/>
    <w:rsid w:val="74388A31"/>
    <w:rsid w:val="74D31D9C"/>
    <w:rsid w:val="75A2BC61"/>
    <w:rsid w:val="76CC3F3D"/>
    <w:rsid w:val="77BFA726"/>
    <w:rsid w:val="78BC440E"/>
    <w:rsid w:val="79C1CAB2"/>
    <w:rsid w:val="7B2F8031"/>
    <w:rsid w:val="7BB78FAA"/>
    <w:rsid w:val="7BE441AD"/>
    <w:rsid w:val="7C7CD68F"/>
    <w:rsid w:val="7D13AA51"/>
    <w:rsid w:val="7E8997CC"/>
    <w:rsid w:val="7EC55746"/>
    <w:rsid w:val="7EE91774"/>
    <w:rsid w:val="7F6D6D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B9A26"/>
  <w15:docId w15:val="{467C64C6-16BC-485C-BA11-F49EB597E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microsoft.com/office/2016/09/relationships/commentsIds" Target="commentsIds.xml" Id="rId8" /><Relationship Type="http://schemas.openxmlformats.org/officeDocument/2006/relationships/fontTable" Target="fontTable.xml" Id="rId18" /><Relationship Type="http://schemas.openxmlformats.org/officeDocument/2006/relationships/settings" Target="settings.xml" Id="rId3" /><Relationship Type="http://schemas.microsoft.com/office/2011/relationships/commentsExtended" Target="commentsExtended.xml" Id="rId7" /><Relationship Type="http://schemas.openxmlformats.org/officeDocument/2006/relationships/styles" Target="styles.xml" Id="rId2" /><Relationship Type="http://schemas.openxmlformats.org/officeDocument/2006/relationships/theme" Target="theme/theme1.xml" Id="rId20" /><Relationship Type="http://schemas.openxmlformats.org/officeDocument/2006/relationships/numbering" Target="numbering.xml" Id="rId1" /><Relationship Type="http://schemas.microsoft.com/office/2011/relationships/people" Target="people.xml" Id="rId19" /><Relationship Type="http://schemas.openxmlformats.org/officeDocument/2006/relationships/webSettings" Target="webSettings.xml" Id="rId4" /><Relationship Type="http://schemas.openxmlformats.org/officeDocument/2006/relationships/image" Target="/media/image7.jpg" Id="Rc2f9ad0bf5134896" /><Relationship Type="http://schemas.microsoft.com/office/2020/10/relationships/intelligence" Target="intelligence2.xml" Id="R678d87a189334187" /><Relationship Type="http://schemas.openxmlformats.org/officeDocument/2006/relationships/hyperlink" Target="https://www.google.com/maps/place/955+Kuenzli+St,+Reno,+NV+89502/@39.5289358,-119.7971103,299m/data=!3m1!1e3!4m15!1m8!3m7!1s0x809940ada87fd403:0x5c204b554310512d!2sSutro+St+%26+Kuenzli+St,+Reno,+NV+89502!3b1!8m2!3d39.5283363!4d-119.7983548!16s%2Fg%2F11hb2gd3fl!3m5!1s0x809940ac58806ef7:0xf945587092786348!8m2!3d39.5289957!4d-119.7970656!16s%2Fg%2F11bw4mwv95?entry=ttu" TargetMode="External" Id="R428ea3cfe68842d0" /><Relationship Type="http://schemas.openxmlformats.org/officeDocument/2006/relationships/hyperlink" Target="https://cityofrenoartscultureandevents.submittable.com/submit" TargetMode="External" Id="R3c5febcc39024bd0" /><Relationship Type="http://schemas.openxmlformats.org/officeDocument/2006/relationships/image" Target="/media/image3.jpg" Id="Ra3da9fc905964ad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Megan Berner</dc:creator>
  <lastModifiedBy>Anza Jarschke</lastModifiedBy>
  <revision>11</revision>
  <dcterms:created xsi:type="dcterms:W3CDTF">2024-03-27T22:20:00.0000000Z</dcterms:created>
  <dcterms:modified xsi:type="dcterms:W3CDTF">2024-05-01T21:16:22.2407152Z</dcterms:modified>
</coreProperties>
</file>